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3E4EF" w14:textId="77777777" w:rsidR="00597D38" w:rsidRPr="00A83B23" w:rsidRDefault="00137743" w:rsidP="00137743">
      <w:pPr>
        <w:pStyle w:val="NoSpacing"/>
        <w:jc w:val="center"/>
        <w:rPr>
          <w:rFonts w:asciiTheme="majorHAnsi" w:hAnsiTheme="majorHAnsi" w:cs="Times New Roman"/>
          <w:b/>
          <w:sz w:val="50"/>
          <w:szCs w:val="50"/>
        </w:rPr>
      </w:pPr>
      <w:r w:rsidRPr="00A83B23">
        <w:rPr>
          <w:rFonts w:asciiTheme="majorHAnsi" w:eastAsia="Times New Roman" w:hAnsiTheme="majorHAnsi" w:cs="Times New Roman"/>
          <w:b/>
          <w:bCs/>
          <w:noProof/>
          <w:color w:val="000000"/>
          <w:sz w:val="50"/>
          <w:szCs w:val="50"/>
        </w:rPr>
        <w:drawing>
          <wp:anchor distT="0" distB="0" distL="114300" distR="114300" simplePos="0" relativeHeight="251658240" behindDoc="1" locked="0" layoutInCell="1" allowOverlap="1" wp14:anchorId="73167C37" wp14:editId="40A842D7">
            <wp:simplePos x="0" y="0"/>
            <wp:positionH relativeFrom="column">
              <wp:posOffset>-621030</wp:posOffset>
            </wp:positionH>
            <wp:positionV relativeFrom="paragraph">
              <wp:posOffset>-631825</wp:posOffset>
            </wp:positionV>
            <wp:extent cx="1953895" cy="1790700"/>
            <wp:effectExtent l="0" t="0" r="8255" b="0"/>
            <wp:wrapTight wrapText="bothSides">
              <wp:wrapPolygon edited="0">
                <wp:start x="0" y="0"/>
                <wp:lineTo x="0" y="21370"/>
                <wp:lineTo x="21481" y="21370"/>
                <wp:lineTo x="21481" y="0"/>
                <wp:lineTo x="0" y="0"/>
              </wp:wrapPolygon>
            </wp:wrapTight>
            <wp:docPr id="1" name="Picture 1" descr="C:\Users\bkelly\Downloads\SJWLogo_Just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elly\Downloads\SJWLogo_JustCirc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389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D38" w:rsidRPr="00A83B23">
        <w:rPr>
          <w:rFonts w:asciiTheme="majorHAnsi" w:hAnsiTheme="majorHAnsi" w:cs="Times New Roman"/>
          <w:b/>
          <w:sz w:val="50"/>
          <w:szCs w:val="50"/>
        </w:rPr>
        <w:t>St. Joseph Worker Program</w:t>
      </w:r>
    </w:p>
    <w:p w14:paraId="7B229B6F" w14:textId="77777777" w:rsidR="00597D38" w:rsidRPr="00A83B23" w:rsidRDefault="00597D38" w:rsidP="00137743">
      <w:pPr>
        <w:pStyle w:val="NoSpacing"/>
        <w:ind w:left="2880"/>
        <w:jc w:val="center"/>
        <w:rPr>
          <w:rFonts w:asciiTheme="majorHAnsi" w:hAnsiTheme="majorHAnsi" w:cs="Times New Roman"/>
          <w:b/>
          <w:sz w:val="50"/>
          <w:szCs w:val="50"/>
        </w:rPr>
      </w:pPr>
      <w:r w:rsidRPr="00A83B23">
        <w:rPr>
          <w:rFonts w:asciiTheme="majorHAnsi" w:hAnsiTheme="majorHAnsi" w:cs="Times New Roman"/>
          <w:b/>
          <w:sz w:val="50"/>
          <w:szCs w:val="50"/>
        </w:rPr>
        <w:t>Application</w:t>
      </w:r>
    </w:p>
    <w:p w14:paraId="79B1DFC4" w14:textId="77777777" w:rsidR="00137743" w:rsidRPr="00A83B23" w:rsidRDefault="00137743" w:rsidP="00597D38">
      <w:pPr>
        <w:spacing w:before="360" w:after="80"/>
        <w:outlineLvl w:val="1"/>
        <w:rPr>
          <w:rFonts w:asciiTheme="majorHAnsi" w:eastAsia="Times New Roman" w:hAnsiTheme="majorHAnsi" w:cs="Times New Roman"/>
          <w:bCs/>
          <w:color w:val="000000"/>
        </w:rPr>
      </w:pPr>
    </w:p>
    <w:p w14:paraId="37E25884" w14:textId="77777777" w:rsidR="00597D38" w:rsidRPr="00A83B23" w:rsidRDefault="00597D38" w:rsidP="00597D38">
      <w:pPr>
        <w:spacing w:before="360" w:after="80"/>
        <w:outlineLvl w:val="1"/>
        <w:rPr>
          <w:rFonts w:asciiTheme="majorHAnsi" w:eastAsia="Times New Roman" w:hAnsiTheme="majorHAnsi" w:cs="Times New Roman"/>
          <w:bCs/>
        </w:rPr>
      </w:pPr>
      <w:r w:rsidRPr="00A83B23">
        <w:rPr>
          <w:rFonts w:asciiTheme="majorHAnsi" w:eastAsia="Times New Roman" w:hAnsiTheme="majorHAnsi" w:cs="Times New Roman"/>
          <w:bCs/>
          <w:color w:val="000000"/>
        </w:rPr>
        <w:t>Name: ________________</w:t>
      </w:r>
      <w:r w:rsidR="00137743" w:rsidRPr="00A83B23">
        <w:rPr>
          <w:rFonts w:asciiTheme="majorHAnsi" w:eastAsia="Times New Roman" w:hAnsiTheme="majorHAnsi" w:cs="Times New Roman"/>
          <w:bCs/>
          <w:color w:val="000000"/>
        </w:rPr>
        <w:t>_______________</w:t>
      </w:r>
      <w:r w:rsidRPr="00A83B23">
        <w:rPr>
          <w:rFonts w:asciiTheme="majorHAnsi" w:eastAsia="Times New Roman" w:hAnsiTheme="majorHAnsi" w:cs="Times New Roman"/>
          <w:bCs/>
          <w:color w:val="000000"/>
        </w:rPr>
        <w:t>_______</w:t>
      </w:r>
      <w:r w:rsidRPr="00A83B23">
        <w:rPr>
          <w:rFonts w:asciiTheme="majorHAnsi" w:eastAsia="Times New Roman" w:hAnsiTheme="majorHAnsi" w:cs="Times New Roman"/>
          <w:bCs/>
          <w:color w:val="000000"/>
        </w:rPr>
        <w:tab/>
        <w:t>Date: ______________</w:t>
      </w:r>
    </w:p>
    <w:p w14:paraId="016A929A" w14:textId="77777777" w:rsidR="00597D38" w:rsidRPr="00A83B23" w:rsidRDefault="00597D38" w:rsidP="00597D38">
      <w:pPr>
        <w:rPr>
          <w:rFonts w:asciiTheme="majorHAnsi" w:hAnsiTheme="majorHAnsi" w:cs="Times New Roman"/>
          <w:sz w:val="20"/>
          <w:szCs w:val="20"/>
        </w:rPr>
      </w:pPr>
      <w:r w:rsidRPr="00A83B23">
        <w:rPr>
          <w:rFonts w:asciiTheme="majorHAnsi" w:hAnsiTheme="majorHAnsi" w:cs="Times New Roman"/>
          <w:color w:val="000000"/>
        </w:rPr>
        <w:tab/>
      </w:r>
    </w:p>
    <w:p w14:paraId="7086DED5" w14:textId="77777777" w:rsidR="00597D38" w:rsidRPr="00A83B23" w:rsidRDefault="00597D38" w:rsidP="00597D38">
      <w:pPr>
        <w:rPr>
          <w:rFonts w:asciiTheme="majorHAnsi" w:hAnsiTheme="majorHAnsi" w:cs="Times New Roman"/>
          <w:color w:val="000000"/>
        </w:rPr>
      </w:pPr>
    </w:p>
    <w:p w14:paraId="011F76C3" w14:textId="77777777" w:rsidR="00597D38" w:rsidRPr="00A83B23" w:rsidRDefault="00597D38" w:rsidP="00597D38">
      <w:pPr>
        <w:rPr>
          <w:rFonts w:asciiTheme="majorHAnsi" w:hAnsiTheme="majorHAnsi" w:cs="Times New Roman"/>
        </w:rPr>
      </w:pPr>
      <w:r w:rsidRPr="00A83B23">
        <w:rPr>
          <w:rFonts w:asciiTheme="majorHAnsi" w:hAnsiTheme="majorHAnsi" w:cs="Times New Roman"/>
          <w:color w:val="000000"/>
        </w:rPr>
        <w:t xml:space="preserve">Permanent Address: </w:t>
      </w:r>
      <w:r w:rsidR="004533D1" w:rsidRPr="00A83B23">
        <w:rPr>
          <w:rFonts w:asciiTheme="majorHAnsi" w:hAnsiTheme="majorHAnsi" w:cs="Times New Roman"/>
          <w:color w:val="000000"/>
        </w:rPr>
        <w:t xml:space="preserve"> </w:t>
      </w:r>
      <w:r w:rsidRPr="00A83B23">
        <w:rPr>
          <w:rFonts w:asciiTheme="majorHAnsi" w:hAnsiTheme="majorHAnsi" w:cs="Times New Roman"/>
          <w:color w:val="000000"/>
        </w:rPr>
        <w:t>______________________________________________________</w:t>
      </w:r>
    </w:p>
    <w:p w14:paraId="2F1BCCB7" w14:textId="078A2D19" w:rsidR="00597D38" w:rsidRPr="000A17F5" w:rsidRDefault="00597D38" w:rsidP="00597D38">
      <w:pPr>
        <w:rPr>
          <w:rFonts w:asciiTheme="majorHAnsi" w:hAnsiTheme="majorHAnsi" w:cs="Times New Roman"/>
          <w:color w:val="000000"/>
        </w:rPr>
      </w:pPr>
      <w:r w:rsidRPr="00A83B23">
        <w:rPr>
          <w:rFonts w:asciiTheme="majorHAnsi" w:hAnsiTheme="majorHAnsi" w:cs="Times New Roman"/>
          <w:color w:val="000000"/>
        </w:rPr>
        <w:t>       </w:t>
      </w:r>
      <w:r w:rsidRPr="00A83B23">
        <w:rPr>
          <w:rFonts w:asciiTheme="majorHAnsi" w:hAnsiTheme="majorHAnsi" w:cs="Times New Roman"/>
          <w:color w:val="000000"/>
        </w:rPr>
        <w:tab/>
        <w:t xml:space="preserve">                   </w:t>
      </w:r>
      <w:r w:rsidRPr="00A83B23">
        <w:rPr>
          <w:rFonts w:asciiTheme="majorHAnsi" w:hAnsiTheme="majorHAnsi" w:cs="Times New Roman"/>
          <w:color w:val="000000"/>
        </w:rPr>
        <w:tab/>
      </w:r>
      <w:r w:rsidR="00A42D51" w:rsidRPr="00A83B23">
        <w:rPr>
          <w:rFonts w:asciiTheme="majorHAnsi" w:hAnsiTheme="majorHAnsi" w:cs="Times New Roman"/>
          <w:color w:val="000000"/>
        </w:rPr>
        <w:tab/>
      </w:r>
      <w:r w:rsidRPr="000A17F5">
        <w:rPr>
          <w:rFonts w:asciiTheme="majorHAnsi" w:hAnsiTheme="majorHAnsi" w:cs="Times New Roman"/>
          <w:color w:val="000000"/>
        </w:rPr>
        <w:t>(Street/PO Box)  (City)  (State)  (Zip)</w:t>
      </w:r>
    </w:p>
    <w:p w14:paraId="588952F6" w14:textId="77777777" w:rsidR="00597D38" w:rsidRPr="005B15D0" w:rsidRDefault="00597D38" w:rsidP="00597D38">
      <w:pPr>
        <w:rPr>
          <w:rFonts w:asciiTheme="majorHAnsi" w:hAnsiTheme="majorHAnsi" w:cs="Times New Roman"/>
        </w:rPr>
      </w:pPr>
    </w:p>
    <w:p w14:paraId="27407B7A"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School/Present Address:____________________________________________________</w:t>
      </w:r>
    </w:p>
    <w:p w14:paraId="6FCDB9DB" w14:textId="6591056E"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                                   </w:t>
      </w:r>
      <w:r w:rsidR="00A42D51" w:rsidRPr="005B15D0">
        <w:rPr>
          <w:rFonts w:asciiTheme="majorHAnsi" w:hAnsiTheme="majorHAnsi" w:cs="Times New Roman"/>
          <w:color w:val="000000"/>
        </w:rPr>
        <w:tab/>
      </w:r>
      <w:r w:rsidR="00A42D51" w:rsidRPr="005B15D0">
        <w:rPr>
          <w:rFonts w:asciiTheme="majorHAnsi" w:hAnsiTheme="majorHAnsi" w:cs="Times New Roman"/>
          <w:color w:val="000000"/>
        </w:rPr>
        <w:tab/>
      </w:r>
      <w:r w:rsidRPr="005B15D0">
        <w:rPr>
          <w:rFonts w:asciiTheme="majorHAnsi" w:hAnsiTheme="majorHAnsi" w:cs="Times New Roman"/>
          <w:color w:val="000000"/>
        </w:rPr>
        <w:t> (Street/PO Box)  (City)  (State)  (Zip)</w:t>
      </w:r>
    </w:p>
    <w:p w14:paraId="425FEBC9" w14:textId="77777777" w:rsidR="00597D38" w:rsidRPr="005B15D0" w:rsidRDefault="00597D38" w:rsidP="00597D38">
      <w:pPr>
        <w:rPr>
          <w:rFonts w:asciiTheme="majorHAnsi" w:hAnsiTheme="majorHAnsi" w:cs="Times New Roman"/>
        </w:rPr>
      </w:pPr>
    </w:p>
    <w:p w14:paraId="74E56724"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Phon</w:t>
      </w:r>
      <w:r w:rsidR="004533D1" w:rsidRPr="005B15D0">
        <w:rPr>
          <w:rFonts w:asciiTheme="majorHAnsi" w:hAnsiTheme="majorHAnsi" w:cs="Times New Roman"/>
          <w:color w:val="000000"/>
        </w:rPr>
        <w:t>e #: _____________</w:t>
      </w:r>
      <w:r w:rsidR="004533D1" w:rsidRPr="005B15D0">
        <w:rPr>
          <w:rFonts w:asciiTheme="majorHAnsi" w:hAnsiTheme="majorHAnsi" w:cs="Times New Roman"/>
          <w:color w:val="000000"/>
        </w:rPr>
        <w:tab/>
        <w:t>___________</w:t>
      </w:r>
      <w:r w:rsidRPr="005B15D0">
        <w:rPr>
          <w:rFonts w:asciiTheme="majorHAnsi" w:hAnsiTheme="majorHAnsi" w:cs="Times New Roman"/>
          <w:color w:val="000000"/>
        </w:rPr>
        <w:t>__Email address: ____________________</w:t>
      </w:r>
    </w:p>
    <w:p w14:paraId="1FB2CA37"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               </w:t>
      </w:r>
      <w:r w:rsidRPr="005B15D0">
        <w:rPr>
          <w:rFonts w:asciiTheme="majorHAnsi" w:hAnsiTheme="majorHAnsi" w:cs="Times New Roman"/>
          <w:color w:val="000000"/>
        </w:rPr>
        <w:tab/>
        <w:t>(cell)                  </w:t>
      </w:r>
      <w:r w:rsidRPr="005B15D0">
        <w:rPr>
          <w:rFonts w:asciiTheme="majorHAnsi" w:hAnsiTheme="majorHAnsi" w:cs="Times New Roman"/>
          <w:color w:val="000000"/>
        </w:rPr>
        <w:tab/>
        <w:t>(home)</w:t>
      </w:r>
    </w:p>
    <w:p w14:paraId="29045674" w14:textId="77777777" w:rsidR="00597D38" w:rsidRPr="005B15D0" w:rsidRDefault="00597D38" w:rsidP="00597D38">
      <w:pPr>
        <w:rPr>
          <w:rFonts w:asciiTheme="majorHAnsi" w:hAnsiTheme="majorHAnsi" w:cs="Times New Roman"/>
          <w:color w:val="000000"/>
        </w:rPr>
      </w:pPr>
    </w:p>
    <w:p w14:paraId="26757C01"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 xml:space="preserve">Date of Birth: </w:t>
      </w:r>
      <w:r w:rsidR="004533D1" w:rsidRPr="005B15D0">
        <w:rPr>
          <w:rFonts w:asciiTheme="majorHAnsi" w:hAnsiTheme="majorHAnsi" w:cs="Times New Roman"/>
          <w:color w:val="000000"/>
        </w:rPr>
        <w:t xml:space="preserve"> </w:t>
      </w:r>
      <w:r w:rsidRPr="005B15D0">
        <w:rPr>
          <w:rFonts w:asciiTheme="majorHAnsi" w:hAnsiTheme="majorHAnsi" w:cs="Times New Roman"/>
          <w:color w:val="000000"/>
        </w:rPr>
        <w:t>___________________________  Age:__________________________  </w:t>
      </w:r>
    </w:p>
    <w:p w14:paraId="0423005E" w14:textId="77777777" w:rsidR="00597D38" w:rsidRPr="005B15D0" w:rsidRDefault="00597D38" w:rsidP="00597D38">
      <w:pPr>
        <w:rPr>
          <w:rFonts w:asciiTheme="majorHAnsi" w:hAnsiTheme="majorHAnsi" w:cs="Times New Roman"/>
          <w:color w:val="000000"/>
        </w:rPr>
      </w:pPr>
    </w:p>
    <w:p w14:paraId="4DD1CCFF" w14:textId="77777777" w:rsidR="00597D38" w:rsidRPr="005B15D0" w:rsidRDefault="00597D38" w:rsidP="00597D38">
      <w:pPr>
        <w:rPr>
          <w:rFonts w:asciiTheme="majorHAnsi" w:hAnsiTheme="majorHAnsi" w:cs="Times New Roman"/>
          <w:color w:val="000000"/>
        </w:rPr>
      </w:pPr>
    </w:p>
    <w:p w14:paraId="04B22AFB"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College (if applicable)___________________________Year Graduated ____________</w:t>
      </w:r>
    </w:p>
    <w:p w14:paraId="42279894" w14:textId="77777777" w:rsidR="00597D38" w:rsidRPr="005B15D0" w:rsidRDefault="00597D38" w:rsidP="00597D38">
      <w:pPr>
        <w:spacing w:before="360" w:after="80"/>
        <w:outlineLvl w:val="1"/>
        <w:rPr>
          <w:rFonts w:asciiTheme="majorHAnsi" w:eastAsia="Times New Roman" w:hAnsiTheme="majorHAnsi" w:cs="Times New Roman"/>
          <w:bCs/>
        </w:rPr>
      </w:pPr>
      <w:r w:rsidRPr="005B15D0">
        <w:rPr>
          <w:rFonts w:asciiTheme="majorHAnsi" w:eastAsia="Times New Roman" w:hAnsiTheme="majorHAnsi" w:cs="Times New Roman"/>
          <w:bCs/>
          <w:color w:val="000000"/>
        </w:rPr>
        <w:t xml:space="preserve">In Case of Emergency, Please Contact: </w:t>
      </w:r>
    </w:p>
    <w:p w14:paraId="041544DB" w14:textId="77777777" w:rsidR="00597D38" w:rsidRPr="005B15D0" w:rsidRDefault="00597D38" w:rsidP="00597D38">
      <w:pPr>
        <w:spacing w:before="360" w:after="80"/>
        <w:outlineLvl w:val="1"/>
        <w:rPr>
          <w:rFonts w:asciiTheme="majorHAnsi" w:eastAsia="Times New Roman" w:hAnsiTheme="majorHAnsi" w:cs="Arial"/>
          <w:bCs/>
          <w:color w:val="000000"/>
        </w:rPr>
      </w:pPr>
      <w:r w:rsidRPr="005B15D0">
        <w:rPr>
          <w:rFonts w:asciiTheme="majorHAnsi" w:eastAsia="Times New Roman" w:hAnsiTheme="majorHAnsi" w:cs="Arial"/>
          <w:bCs/>
          <w:color w:val="000000"/>
        </w:rPr>
        <w:t>Name:___________________________Phone: (_____) ________________</w:t>
      </w:r>
    </w:p>
    <w:p w14:paraId="3EFF25EE" w14:textId="77777777" w:rsidR="00597D38" w:rsidRPr="005B15D0" w:rsidRDefault="00597D38" w:rsidP="00597D38">
      <w:pPr>
        <w:rPr>
          <w:rFonts w:asciiTheme="majorHAnsi" w:hAnsiTheme="majorHAnsi" w:cs="Arial"/>
          <w:color w:val="000000"/>
        </w:rPr>
      </w:pPr>
      <w:r w:rsidRPr="005B15D0">
        <w:rPr>
          <w:rFonts w:asciiTheme="majorHAnsi" w:hAnsiTheme="majorHAnsi" w:cs="Arial"/>
          <w:color w:val="000000"/>
        </w:rPr>
        <w:t>                     (Relationship to you)</w:t>
      </w:r>
    </w:p>
    <w:p w14:paraId="55976CE6" w14:textId="77777777" w:rsidR="00597D38" w:rsidRPr="005B15D0" w:rsidRDefault="00597D38" w:rsidP="00597D38">
      <w:pPr>
        <w:rPr>
          <w:rFonts w:asciiTheme="majorHAnsi" w:hAnsiTheme="majorHAnsi" w:cs="Times New Roman"/>
        </w:rPr>
      </w:pPr>
    </w:p>
    <w:p w14:paraId="2D3987ED" w14:textId="45340656" w:rsidR="00597D38" w:rsidRPr="00A83B23" w:rsidRDefault="00597D38" w:rsidP="00597D38">
      <w:pPr>
        <w:rPr>
          <w:rFonts w:asciiTheme="majorHAnsi" w:hAnsiTheme="majorHAnsi" w:cs="Times New Roman"/>
          <w:color w:val="000000"/>
        </w:rPr>
      </w:pPr>
      <w:r w:rsidRPr="005B15D0">
        <w:rPr>
          <w:rFonts w:asciiTheme="majorHAnsi" w:hAnsiTheme="majorHAnsi" w:cs="Times New Roman"/>
          <w:color w:val="000000"/>
        </w:rPr>
        <w:t xml:space="preserve">NOTE: </w:t>
      </w:r>
      <w:r w:rsidR="00A83B23">
        <w:rPr>
          <w:rFonts w:asciiTheme="majorHAnsi" w:hAnsiTheme="majorHAnsi" w:cs="Times New Roman"/>
          <w:color w:val="000000"/>
        </w:rPr>
        <w:t xml:space="preserve">The </w:t>
      </w:r>
      <w:r w:rsidRPr="00A83B23">
        <w:rPr>
          <w:rFonts w:asciiTheme="majorHAnsi" w:hAnsiTheme="majorHAnsi" w:cs="Times New Roman"/>
          <w:color w:val="000000"/>
        </w:rPr>
        <w:t>S</w:t>
      </w:r>
      <w:r w:rsidR="00A83B23">
        <w:rPr>
          <w:rFonts w:asciiTheme="majorHAnsi" w:hAnsiTheme="majorHAnsi" w:cs="Times New Roman"/>
          <w:color w:val="000000"/>
        </w:rPr>
        <w:t xml:space="preserve">t </w:t>
      </w:r>
      <w:r w:rsidRPr="00A83B23">
        <w:rPr>
          <w:rFonts w:asciiTheme="majorHAnsi" w:hAnsiTheme="majorHAnsi" w:cs="Times New Roman"/>
          <w:color w:val="000000"/>
        </w:rPr>
        <w:t>J</w:t>
      </w:r>
      <w:r w:rsidR="00A83B23">
        <w:rPr>
          <w:rFonts w:asciiTheme="majorHAnsi" w:hAnsiTheme="majorHAnsi" w:cs="Times New Roman"/>
          <w:color w:val="000000"/>
        </w:rPr>
        <w:t xml:space="preserve">oseph </w:t>
      </w:r>
      <w:r w:rsidRPr="00A83B23">
        <w:rPr>
          <w:rFonts w:asciiTheme="majorHAnsi" w:hAnsiTheme="majorHAnsi" w:cs="Times New Roman"/>
          <w:color w:val="000000"/>
        </w:rPr>
        <w:t>W</w:t>
      </w:r>
      <w:r w:rsidR="00A83B23">
        <w:rPr>
          <w:rFonts w:asciiTheme="majorHAnsi" w:hAnsiTheme="majorHAnsi" w:cs="Times New Roman"/>
          <w:color w:val="000000"/>
        </w:rPr>
        <w:t>orker</w:t>
      </w:r>
      <w:r w:rsidRPr="00A83B23">
        <w:rPr>
          <w:rFonts w:asciiTheme="majorHAnsi" w:hAnsiTheme="majorHAnsi" w:cs="Times New Roman"/>
          <w:color w:val="000000"/>
        </w:rPr>
        <w:t xml:space="preserve"> </w:t>
      </w:r>
      <w:r w:rsidR="00A42D51" w:rsidRPr="00A83B23">
        <w:rPr>
          <w:rFonts w:asciiTheme="majorHAnsi" w:hAnsiTheme="majorHAnsi" w:cs="Times New Roman"/>
          <w:color w:val="000000"/>
        </w:rPr>
        <w:t xml:space="preserve">Program </w:t>
      </w:r>
      <w:r w:rsidRPr="00A83B23">
        <w:rPr>
          <w:rFonts w:asciiTheme="majorHAnsi" w:hAnsiTheme="majorHAnsi" w:cs="Times New Roman"/>
          <w:color w:val="000000"/>
        </w:rPr>
        <w:t xml:space="preserve"> will be conducting criminal background checks on all accepted applicants as required by volunteer placement sites and the St Joseph Worker Program.</w:t>
      </w:r>
    </w:p>
    <w:p w14:paraId="132056CF" w14:textId="77777777" w:rsidR="00597D38" w:rsidRPr="000A17F5" w:rsidRDefault="00597D38" w:rsidP="00597D38">
      <w:pPr>
        <w:rPr>
          <w:rFonts w:asciiTheme="majorHAnsi" w:hAnsiTheme="majorHAnsi" w:cs="Times New Roman"/>
        </w:rPr>
      </w:pPr>
    </w:p>
    <w:p w14:paraId="5AAEF028"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Do you have a driver’s license?  __ yes  __ no  Would you bring a car?  __ yes  __ no</w:t>
      </w:r>
    </w:p>
    <w:p w14:paraId="044007C6" w14:textId="77777777" w:rsidR="00597D38" w:rsidRPr="005B15D0" w:rsidRDefault="00597D38" w:rsidP="00597D38">
      <w:pPr>
        <w:rPr>
          <w:rFonts w:asciiTheme="majorHAnsi" w:hAnsiTheme="majorHAnsi" w:cs="Arial"/>
          <w:color w:val="000000"/>
        </w:rPr>
      </w:pPr>
    </w:p>
    <w:p w14:paraId="2776F738"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How did you hear about the SJW program?</w:t>
      </w:r>
    </w:p>
    <w:p w14:paraId="19F6F357" w14:textId="77777777" w:rsidR="00597D38" w:rsidRPr="005B15D0" w:rsidRDefault="00597D38" w:rsidP="00597D38">
      <w:pPr>
        <w:rPr>
          <w:rFonts w:asciiTheme="majorHAnsi" w:hAnsiTheme="majorHAnsi" w:cs="Times New Roman"/>
          <w:color w:val="000000"/>
        </w:rPr>
      </w:pPr>
    </w:p>
    <w:p w14:paraId="6D732FF8" w14:textId="77777777" w:rsidR="00A42D51" w:rsidRPr="005B15D0" w:rsidRDefault="00A42D51" w:rsidP="00A42D51">
      <w:pPr>
        <w:rPr>
          <w:rFonts w:asciiTheme="majorHAnsi" w:hAnsiTheme="majorHAnsi" w:cs="Times New Roman"/>
          <w:bCs/>
          <w:color w:val="000000"/>
        </w:rPr>
      </w:pPr>
    </w:p>
    <w:p w14:paraId="5EE6DAAE" w14:textId="1638FB82" w:rsidR="00A42D51" w:rsidRPr="005B15D0" w:rsidRDefault="00597D38" w:rsidP="00A42D51">
      <w:pPr>
        <w:rPr>
          <w:rFonts w:asciiTheme="majorHAnsi" w:hAnsiTheme="majorHAnsi"/>
          <w:color w:val="000000"/>
        </w:rPr>
      </w:pPr>
      <w:r w:rsidRPr="005B15D0">
        <w:rPr>
          <w:rFonts w:asciiTheme="majorHAnsi" w:hAnsiTheme="majorHAnsi" w:cs="Times New Roman"/>
          <w:b/>
          <w:color w:val="000000"/>
        </w:rPr>
        <w:t xml:space="preserve">Please use attached application checklist to be sure all materials are </w:t>
      </w:r>
      <w:r w:rsidR="00137743" w:rsidRPr="005B15D0">
        <w:rPr>
          <w:rFonts w:asciiTheme="majorHAnsi" w:hAnsiTheme="majorHAnsi" w:cs="Times New Roman"/>
          <w:b/>
          <w:color w:val="000000"/>
        </w:rPr>
        <w:t>c</w:t>
      </w:r>
      <w:r w:rsidRPr="005B15D0">
        <w:rPr>
          <w:rFonts w:asciiTheme="majorHAnsi" w:hAnsiTheme="majorHAnsi" w:cs="Times New Roman"/>
          <w:b/>
          <w:color w:val="000000"/>
        </w:rPr>
        <w:t>ompleted.  </w:t>
      </w:r>
      <w:r w:rsidR="00A42D51" w:rsidRPr="005B15D0">
        <w:rPr>
          <w:rFonts w:asciiTheme="majorHAnsi" w:hAnsiTheme="majorHAnsi"/>
          <w:color w:val="000000"/>
        </w:rPr>
        <w:t xml:space="preserve">If you are applying to </w:t>
      </w:r>
      <w:r w:rsidR="00A83B23">
        <w:rPr>
          <w:rFonts w:asciiTheme="majorHAnsi" w:hAnsiTheme="majorHAnsi"/>
          <w:color w:val="000000"/>
        </w:rPr>
        <w:t xml:space="preserve">multiple </w:t>
      </w:r>
      <w:r w:rsidR="00A42D51" w:rsidRPr="005B15D0">
        <w:rPr>
          <w:rFonts w:asciiTheme="majorHAnsi" w:hAnsiTheme="majorHAnsi"/>
          <w:color w:val="000000"/>
        </w:rPr>
        <w:t>St. Joseph Worker Program regions, you may use the same application, but </w:t>
      </w:r>
      <w:r w:rsidR="00A83B23">
        <w:rPr>
          <w:rFonts w:asciiTheme="majorHAnsi" w:hAnsiTheme="majorHAnsi"/>
          <w:color w:val="000000"/>
        </w:rPr>
        <w:t xml:space="preserve">please </w:t>
      </w:r>
      <w:r w:rsidR="00A42D51" w:rsidRPr="005B15D0">
        <w:rPr>
          <w:rFonts w:asciiTheme="majorHAnsi" w:hAnsiTheme="majorHAnsi"/>
          <w:color w:val="000000"/>
        </w:rPr>
        <w:t xml:space="preserve">send </w:t>
      </w:r>
      <w:r w:rsidR="00A83B23">
        <w:rPr>
          <w:rFonts w:asciiTheme="majorHAnsi" w:hAnsiTheme="majorHAnsi"/>
          <w:color w:val="000000"/>
        </w:rPr>
        <w:t xml:space="preserve">the application </w:t>
      </w:r>
      <w:r w:rsidR="00A42D51" w:rsidRPr="005B15D0">
        <w:rPr>
          <w:rFonts w:asciiTheme="majorHAnsi" w:hAnsiTheme="majorHAnsi"/>
          <w:color w:val="000000"/>
        </w:rPr>
        <w:t>to the appropriate regional office</w:t>
      </w:r>
      <w:r w:rsidR="00A83B23">
        <w:rPr>
          <w:rFonts w:asciiTheme="majorHAnsi" w:hAnsiTheme="majorHAnsi"/>
          <w:color w:val="000000"/>
        </w:rPr>
        <w:t>s</w:t>
      </w:r>
      <w:r w:rsidR="00A42D51" w:rsidRPr="005B15D0">
        <w:rPr>
          <w:rFonts w:asciiTheme="majorHAnsi" w:hAnsiTheme="majorHAnsi"/>
          <w:color w:val="000000"/>
        </w:rPr>
        <w:t>.</w:t>
      </w:r>
      <w:r w:rsidR="00A83B23">
        <w:rPr>
          <w:rFonts w:asciiTheme="majorHAnsi" w:hAnsiTheme="majorHAnsi"/>
          <w:color w:val="000000"/>
        </w:rPr>
        <w:t xml:space="preserve"> </w:t>
      </w:r>
      <w:r w:rsidR="00A42D51" w:rsidRPr="005B15D0">
        <w:rPr>
          <w:rFonts w:asciiTheme="majorHAnsi" w:hAnsiTheme="majorHAnsi"/>
          <w:color w:val="000000"/>
        </w:rPr>
        <w:t xml:space="preserve"> </w:t>
      </w:r>
    </w:p>
    <w:p w14:paraId="4A52A24E" w14:textId="7FB83F89" w:rsidR="00597D38" w:rsidRPr="00A83B23" w:rsidRDefault="00597D38" w:rsidP="00597D38">
      <w:pPr>
        <w:rPr>
          <w:rFonts w:asciiTheme="majorHAnsi" w:hAnsiTheme="majorHAnsi" w:cs="Times New Roman"/>
          <w:b/>
          <w:color w:val="000000"/>
        </w:rPr>
      </w:pPr>
    </w:p>
    <w:p w14:paraId="5F2961B3" w14:textId="77777777" w:rsidR="00597D38" w:rsidRPr="000A17F5" w:rsidRDefault="00597D38" w:rsidP="00597D38">
      <w:pPr>
        <w:rPr>
          <w:rFonts w:asciiTheme="majorHAnsi" w:hAnsiTheme="majorHAnsi" w:cs="Times New Roman"/>
          <w:b/>
        </w:rPr>
      </w:pPr>
    </w:p>
    <w:p w14:paraId="51960849"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I attest that all information contained in this application is true, to the best of my knowledge.</w:t>
      </w:r>
    </w:p>
    <w:p w14:paraId="03C8C6D1" w14:textId="77777777" w:rsidR="00597D38" w:rsidRPr="005B15D0" w:rsidRDefault="00597D38" w:rsidP="00597D38">
      <w:pPr>
        <w:rPr>
          <w:rFonts w:asciiTheme="majorHAnsi" w:hAnsiTheme="majorHAnsi" w:cs="Times New Roman"/>
          <w:color w:val="000000"/>
        </w:rPr>
      </w:pPr>
    </w:p>
    <w:p w14:paraId="488001CA" w14:textId="77777777" w:rsidR="00597D38" w:rsidRPr="005B15D0" w:rsidRDefault="00597D38" w:rsidP="00597D38">
      <w:pPr>
        <w:rPr>
          <w:rFonts w:asciiTheme="majorHAnsi" w:hAnsiTheme="majorHAnsi" w:cs="Times New Roman"/>
          <w:sz w:val="20"/>
          <w:szCs w:val="20"/>
        </w:rPr>
      </w:pPr>
    </w:p>
    <w:p w14:paraId="71D16F42"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rPr>
        <w:t>Signature</w:t>
      </w:r>
      <w:r w:rsidRPr="005B15D0">
        <w:rPr>
          <w:rFonts w:asciiTheme="majorHAnsi" w:hAnsiTheme="majorHAnsi" w:cs="Times New Roman"/>
          <w:color w:val="000000"/>
        </w:rPr>
        <w:t xml:space="preserve"> _________________________________ </w:t>
      </w:r>
      <w:r w:rsidRPr="005B15D0">
        <w:rPr>
          <w:rFonts w:asciiTheme="majorHAnsi" w:hAnsiTheme="majorHAnsi" w:cs="Times New Roman"/>
          <w:b/>
          <w:bCs/>
          <w:color w:val="000000"/>
        </w:rPr>
        <w:t xml:space="preserve">Date </w:t>
      </w:r>
      <w:r w:rsidRPr="005B15D0">
        <w:rPr>
          <w:rFonts w:asciiTheme="majorHAnsi" w:hAnsiTheme="majorHAnsi" w:cs="Times New Roman"/>
          <w:color w:val="000000"/>
        </w:rPr>
        <w:t>__________________</w:t>
      </w:r>
    </w:p>
    <w:p w14:paraId="0AA61EC1" w14:textId="77777777" w:rsidR="00597D38" w:rsidRPr="005B15D0" w:rsidRDefault="00597D38" w:rsidP="00597D38">
      <w:pPr>
        <w:rPr>
          <w:rFonts w:asciiTheme="majorHAnsi" w:eastAsia="Times New Roman" w:hAnsiTheme="majorHAnsi" w:cs="Times New Roman"/>
          <w:sz w:val="20"/>
          <w:szCs w:val="20"/>
        </w:rPr>
      </w:pPr>
    </w:p>
    <w:p w14:paraId="21F69B9F" w14:textId="77777777" w:rsidR="00597D38" w:rsidRPr="005B15D0" w:rsidRDefault="00597D38" w:rsidP="00597D38">
      <w:pPr>
        <w:jc w:val="center"/>
        <w:rPr>
          <w:rFonts w:asciiTheme="majorHAnsi" w:hAnsiTheme="majorHAnsi" w:cs="Arial"/>
          <w:b/>
          <w:bCs/>
          <w:color w:val="000000"/>
          <w:sz w:val="32"/>
          <w:szCs w:val="32"/>
          <w:u w:val="single"/>
        </w:rPr>
      </w:pPr>
    </w:p>
    <w:p w14:paraId="0CBCDD82" w14:textId="77777777" w:rsidR="00597D38" w:rsidRPr="005B15D0" w:rsidRDefault="00597D38" w:rsidP="00597D38">
      <w:pPr>
        <w:jc w:val="center"/>
        <w:rPr>
          <w:rFonts w:asciiTheme="majorHAnsi" w:hAnsiTheme="majorHAnsi" w:cs="Arial"/>
          <w:b/>
          <w:bCs/>
          <w:color w:val="000000"/>
          <w:sz w:val="32"/>
          <w:szCs w:val="32"/>
          <w:u w:val="single"/>
        </w:rPr>
      </w:pPr>
    </w:p>
    <w:p w14:paraId="448A874A" w14:textId="77777777" w:rsidR="00597D38" w:rsidRPr="005B15D0" w:rsidRDefault="00597D38" w:rsidP="00597D38">
      <w:pPr>
        <w:jc w:val="center"/>
        <w:rPr>
          <w:rFonts w:asciiTheme="majorHAnsi" w:hAnsiTheme="majorHAnsi" w:cs="Arial"/>
          <w:b/>
          <w:bCs/>
          <w:color w:val="000000"/>
          <w:sz w:val="32"/>
          <w:szCs w:val="32"/>
          <w:u w:val="single"/>
        </w:rPr>
      </w:pPr>
    </w:p>
    <w:p w14:paraId="1174EB2A" w14:textId="77777777" w:rsidR="00597D38" w:rsidRPr="005B15D0" w:rsidRDefault="00597D38" w:rsidP="00597D38">
      <w:pPr>
        <w:jc w:val="center"/>
        <w:rPr>
          <w:rFonts w:asciiTheme="majorHAnsi" w:hAnsiTheme="majorHAnsi" w:cs="Arial"/>
          <w:b/>
          <w:bCs/>
          <w:color w:val="000000"/>
          <w:sz w:val="32"/>
          <w:szCs w:val="32"/>
          <w:u w:val="single"/>
        </w:rPr>
      </w:pPr>
    </w:p>
    <w:p w14:paraId="4D6E7676" w14:textId="77777777" w:rsidR="00597D38" w:rsidRPr="005B15D0" w:rsidRDefault="00597D38" w:rsidP="00597D38">
      <w:pPr>
        <w:jc w:val="center"/>
        <w:rPr>
          <w:rFonts w:asciiTheme="majorHAnsi" w:hAnsiTheme="majorHAnsi" w:cs="Arial"/>
          <w:b/>
          <w:bCs/>
          <w:color w:val="000000"/>
          <w:sz w:val="32"/>
          <w:szCs w:val="32"/>
          <w:u w:val="single"/>
        </w:rPr>
      </w:pPr>
    </w:p>
    <w:p w14:paraId="21C35C4B" w14:textId="77777777" w:rsidR="00597D38" w:rsidRPr="005B15D0" w:rsidRDefault="00597D38" w:rsidP="00597D38">
      <w:pPr>
        <w:jc w:val="center"/>
        <w:rPr>
          <w:rFonts w:asciiTheme="majorHAnsi" w:hAnsiTheme="majorHAnsi" w:cs="Arial"/>
          <w:b/>
          <w:bCs/>
          <w:color w:val="000000"/>
          <w:sz w:val="32"/>
          <w:szCs w:val="32"/>
          <w:u w:val="single"/>
        </w:rPr>
      </w:pPr>
    </w:p>
    <w:p w14:paraId="5EB87167" w14:textId="77777777" w:rsidR="00597D38" w:rsidRPr="005B15D0" w:rsidRDefault="00597D38" w:rsidP="00597D38">
      <w:pPr>
        <w:jc w:val="center"/>
        <w:rPr>
          <w:rFonts w:asciiTheme="majorHAnsi" w:hAnsiTheme="majorHAnsi" w:cs="Arial"/>
          <w:b/>
          <w:bCs/>
          <w:color w:val="000000"/>
          <w:sz w:val="32"/>
          <w:szCs w:val="32"/>
          <w:u w:val="single"/>
        </w:rPr>
      </w:pPr>
    </w:p>
    <w:p w14:paraId="64E3532F" w14:textId="77777777" w:rsidR="00597D38" w:rsidRPr="005B15D0" w:rsidRDefault="00597D38" w:rsidP="00597D38">
      <w:pPr>
        <w:jc w:val="center"/>
        <w:rPr>
          <w:rFonts w:asciiTheme="majorHAnsi" w:hAnsiTheme="majorHAnsi" w:cs="Arial"/>
          <w:b/>
          <w:bCs/>
          <w:color w:val="000000"/>
          <w:sz w:val="32"/>
          <w:szCs w:val="32"/>
          <w:u w:val="single"/>
        </w:rPr>
      </w:pPr>
    </w:p>
    <w:p w14:paraId="7FFB18F2" w14:textId="77777777" w:rsidR="00597D38" w:rsidRPr="005B15D0" w:rsidRDefault="00597D38" w:rsidP="00597D38">
      <w:pPr>
        <w:jc w:val="center"/>
        <w:rPr>
          <w:rFonts w:asciiTheme="majorHAnsi" w:hAnsiTheme="majorHAnsi" w:cs="Arial"/>
          <w:b/>
          <w:bCs/>
          <w:color w:val="000000"/>
          <w:sz w:val="32"/>
          <w:szCs w:val="32"/>
          <w:u w:val="single"/>
        </w:rPr>
      </w:pPr>
    </w:p>
    <w:p w14:paraId="5EF90B2D" w14:textId="77777777" w:rsidR="00597D38" w:rsidRPr="005B15D0" w:rsidRDefault="00597D38" w:rsidP="00597D38">
      <w:pPr>
        <w:jc w:val="center"/>
        <w:rPr>
          <w:rFonts w:asciiTheme="majorHAnsi" w:hAnsiTheme="majorHAnsi" w:cs="Arial"/>
          <w:b/>
          <w:bCs/>
          <w:color w:val="000000"/>
          <w:sz w:val="32"/>
          <w:szCs w:val="32"/>
          <w:u w:val="single"/>
        </w:rPr>
      </w:pPr>
    </w:p>
    <w:p w14:paraId="132EA294" w14:textId="77777777" w:rsidR="00597D38" w:rsidRPr="005B15D0" w:rsidRDefault="00597D38" w:rsidP="00597D38">
      <w:pPr>
        <w:jc w:val="center"/>
        <w:rPr>
          <w:rFonts w:asciiTheme="majorHAnsi" w:hAnsiTheme="majorHAnsi" w:cs="Arial"/>
          <w:b/>
          <w:bCs/>
          <w:color w:val="000000"/>
          <w:sz w:val="32"/>
          <w:szCs w:val="32"/>
          <w:u w:val="single"/>
        </w:rPr>
      </w:pPr>
    </w:p>
    <w:p w14:paraId="7F1FCA73" w14:textId="77777777" w:rsidR="00597D38" w:rsidRPr="005B15D0" w:rsidRDefault="00597D38" w:rsidP="00597D38">
      <w:pPr>
        <w:jc w:val="center"/>
        <w:rPr>
          <w:rFonts w:asciiTheme="majorHAnsi" w:hAnsiTheme="majorHAnsi" w:cs="Arial"/>
          <w:b/>
          <w:bCs/>
          <w:color w:val="000000"/>
          <w:sz w:val="32"/>
          <w:szCs w:val="32"/>
          <w:u w:val="single"/>
        </w:rPr>
      </w:pPr>
    </w:p>
    <w:p w14:paraId="01A690F2" w14:textId="77777777" w:rsidR="00597D38" w:rsidRPr="005B15D0" w:rsidRDefault="00597D38" w:rsidP="00597D38">
      <w:pPr>
        <w:jc w:val="center"/>
        <w:rPr>
          <w:rFonts w:asciiTheme="majorHAnsi" w:hAnsiTheme="majorHAnsi" w:cs="Arial"/>
          <w:b/>
          <w:bCs/>
          <w:color w:val="000000"/>
          <w:sz w:val="32"/>
          <w:szCs w:val="32"/>
          <w:u w:val="single"/>
        </w:rPr>
      </w:pPr>
    </w:p>
    <w:p w14:paraId="6E134E6E" w14:textId="77777777" w:rsidR="00597D38" w:rsidRPr="005B15D0" w:rsidRDefault="00597D38" w:rsidP="00597D38">
      <w:pPr>
        <w:jc w:val="center"/>
        <w:rPr>
          <w:rFonts w:asciiTheme="majorHAnsi" w:hAnsiTheme="majorHAnsi" w:cs="Arial"/>
          <w:b/>
          <w:bCs/>
          <w:color w:val="000000"/>
          <w:sz w:val="32"/>
          <w:szCs w:val="32"/>
          <w:u w:val="single"/>
        </w:rPr>
      </w:pPr>
    </w:p>
    <w:p w14:paraId="75B4CCD7" w14:textId="38DAD706" w:rsidR="00082172" w:rsidRDefault="00082172">
      <w:pPr>
        <w:rPr>
          <w:rFonts w:asciiTheme="majorHAnsi" w:hAnsiTheme="majorHAnsi" w:cs="Arial"/>
          <w:b/>
          <w:bCs/>
          <w:color w:val="000000"/>
          <w:sz w:val="32"/>
          <w:szCs w:val="32"/>
          <w:u w:val="single"/>
        </w:rPr>
      </w:pPr>
      <w:r>
        <w:rPr>
          <w:rFonts w:asciiTheme="majorHAnsi" w:hAnsiTheme="majorHAnsi" w:cs="Arial"/>
          <w:b/>
          <w:bCs/>
          <w:color w:val="000000"/>
          <w:sz w:val="32"/>
          <w:szCs w:val="32"/>
          <w:u w:val="single"/>
        </w:rPr>
        <w:br w:type="page"/>
      </w:r>
    </w:p>
    <w:p w14:paraId="2E737A58" w14:textId="5A6A6E1E" w:rsidR="00597D38" w:rsidRPr="005B15D0" w:rsidRDefault="00082172" w:rsidP="005B15D0">
      <w:pPr>
        <w:jc w:val="center"/>
        <w:rPr>
          <w:rFonts w:asciiTheme="majorHAnsi" w:hAnsiTheme="majorHAnsi" w:cs="Times New Roman"/>
          <w:sz w:val="20"/>
          <w:szCs w:val="20"/>
        </w:rPr>
      </w:pPr>
      <w:r>
        <w:rPr>
          <w:rFonts w:asciiTheme="majorHAnsi" w:hAnsiTheme="majorHAnsi" w:cs="Times New Roman"/>
          <w:b/>
          <w:bCs/>
          <w:color w:val="000000"/>
          <w:sz w:val="32"/>
          <w:szCs w:val="32"/>
          <w:u w:val="single"/>
        </w:rPr>
        <w:lastRenderedPageBreak/>
        <w:t>S</w:t>
      </w:r>
      <w:r w:rsidR="00597D38" w:rsidRPr="000A17F5">
        <w:rPr>
          <w:rFonts w:asciiTheme="majorHAnsi" w:hAnsiTheme="majorHAnsi" w:cs="Times New Roman"/>
          <w:b/>
          <w:bCs/>
          <w:color w:val="000000"/>
          <w:sz w:val="32"/>
          <w:szCs w:val="32"/>
          <w:u w:val="single"/>
        </w:rPr>
        <w:t>t. Joseph Worker Program Application Checklist</w:t>
      </w:r>
    </w:p>
    <w:p w14:paraId="1F294602" w14:textId="6063E8BC" w:rsidR="00597D38" w:rsidRPr="00272151" w:rsidRDefault="00597D38" w:rsidP="00597D38">
      <w:pPr>
        <w:spacing w:before="360" w:after="80"/>
        <w:outlineLvl w:val="1"/>
        <w:rPr>
          <w:rFonts w:asciiTheme="majorHAnsi" w:eastAsia="Times New Roman" w:hAnsiTheme="majorHAnsi" w:cs="Times New Roman"/>
          <w:bCs/>
          <w:color w:val="000000"/>
        </w:rPr>
      </w:pPr>
      <w:r w:rsidRPr="005B15D0">
        <w:rPr>
          <w:rFonts w:asciiTheme="majorHAnsi" w:eastAsia="Times New Roman" w:hAnsiTheme="majorHAnsi" w:cs="Times New Roman"/>
          <w:bCs/>
          <w:color w:val="000000"/>
        </w:rPr>
        <w:t>Please use this checklist as you complete the S</w:t>
      </w:r>
      <w:r w:rsidR="00082172">
        <w:rPr>
          <w:rFonts w:asciiTheme="majorHAnsi" w:eastAsia="Times New Roman" w:hAnsiTheme="majorHAnsi" w:cs="Times New Roman"/>
          <w:bCs/>
          <w:color w:val="000000"/>
        </w:rPr>
        <w:t xml:space="preserve">t </w:t>
      </w:r>
      <w:r w:rsidRPr="000A17F5">
        <w:rPr>
          <w:rFonts w:asciiTheme="majorHAnsi" w:eastAsia="Times New Roman" w:hAnsiTheme="majorHAnsi" w:cs="Times New Roman"/>
          <w:bCs/>
          <w:color w:val="000000"/>
        </w:rPr>
        <w:t>J</w:t>
      </w:r>
      <w:r w:rsidR="00082172">
        <w:rPr>
          <w:rFonts w:asciiTheme="majorHAnsi" w:eastAsia="Times New Roman" w:hAnsiTheme="majorHAnsi" w:cs="Times New Roman"/>
          <w:bCs/>
          <w:color w:val="000000"/>
        </w:rPr>
        <w:t xml:space="preserve">oseph Worker Program </w:t>
      </w:r>
      <w:r w:rsidRPr="005B15D0">
        <w:rPr>
          <w:rFonts w:asciiTheme="majorHAnsi" w:eastAsia="Times New Roman" w:hAnsiTheme="majorHAnsi" w:cs="Times New Roman"/>
          <w:bCs/>
          <w:color w:val="000000"/>
        </w:rPr>
        <w:t>application.  You do NOT have to wait until all items are completed before sending in</w:t>
      </w:r>
      <w:r w:rsidR="00082172">
        <w:rPr>
          <w:rFonts w:asciiTheme="majorHAnsi" w:eastAsia="Times New Roman" w:hAnsiTheme="majorHAnsi" w:cs="Times New Roman"/>
          <w:bCs/>
          <w:color w:val="000000"/>
        </w:rPr>
        <w:t xml:space="preserve"> individuals application items</w:t>
      </w:r>
      <w:r w:rsidRPr="005B15D0">
        <w:rPr>
          <w:rFonts w:asciiTheme="majorHAnsi" w:eastAsia="Times New Roman" w:hAnsiTheme="majorHAnsi" w:cs="Times New Roman"/>
          <w:bCs/>
          <w:color w:val="000000"/>
        </w:rPr>
        <w:t>; you may send in portions as they are completed.  Please send all application items t</w:t>
      </w:r>
      <w:r w:rsidR="00170D67">
        <w:rPr>
          <w:rFonts w:asciiTheme="majorHAnsi" w:eastAsia="Times New Roman" w:hAnsiTheme="majorHAnsi" w:cs="Times New Roman"/>
          <w:bCs/>
          <w:color w:val="000000"/>
        </w:rPr>
        <w:t xml:space="preserve">o Sr. Julie </w:t>
      </w:r>
      <w:proofErr w:type="spellStart"/>
      <w:r w:rsidR="00170D67">
        <w:rPr>
          <w:rFonts w:asciiTheme="majorHAnsi" w:eastAsia="Times New Roman" w:hAnsiTheme="majorHAnsi" w:cs="Times New Roman"/>
          <w:bCs/>
          <w:color w:val="000000"/>
        </w:rPr>
        <w:t>Fertsch</w:t>
      </w:r>
      <w:proofErr w:type="spellEnd"/>
      <w:r w:rsidR="00170D67">
        <w:rPr>
          <w:rFonts w:asciiTheme="majorHAnsi" w:eastAsia="Times New Roman" w:hAnsiTheme="majorHAnsi" w:cs="Times New Roman"/>
          <w:bCs/>
          <w:color w:val="000000"/>
        </w:rPr>
        <w:t xml:space="preserve"> at</w:t>
      </w:r>
      <w:r w:rsidR="00202954" w:rsidRPr="003A0208">
        <w:rPr>
          <w:rFonts w:asciiTheme="majorHAnsi" w:eastAsia="Times New Roman" w:hAnsiTheme="majorHAnsi" w:cs="Times New Roman"/>
          <w:bCs/>
          <w:color w:val="3366FF"/>
        </w:rPr>
        <w:t xml:space="preserve"> </w:t>
      </w:r>
      <w:hyperlink r:id="rId7" w:history="1">
        <w:r w:rsidR="00202954" w:rsidRPr="003A0208">
          <w:rPr>
            <w:rStyle w:val="Hyperlink"/>
            <w:rFonts w:asciiTheme="majorHAnsi" w:eastAsia="Times New Roman" w:hAnsiTheme="majorHAnsi" w:cs="Times New Roman"/>
            <w:bCs/>
            <w:color w:val="3366FF"/>
          </w:rPr>
          <w:t>sjw@csjla.org</w:t>
        </w:r>
      </w:hyperlink>
      <w:r w:rsidR="00170D67">
        <w:rPr>
          <w:rStyle w:val="Hyperlink"/>
          <w:rFonts w:asciiTheme="majorHAnsi" w:eastAsia="Times New Roman" w:hAnsiTheme="majorHAnsi" w:cs="Times New Roman"/>
          <w:bCs/>
          <w:color w:val="3366FF"/>
        </w:rPr>
        <w:t>.</w:t>
      </w:r>
    </w:p>
    <w:p w14:paraId="0D6F6B82" w14:textId="2C932239" w:rsidR="00597D38" w:rsidRPr="005B15D0" w:rsidRDefault="00597D38" w:rsidP="00597D38">
      <w:pPr>
        <w:spacing w:before="360" w:after="80"/>
        <w:outlineLvl w:val="1"/>
        <w:rPr>
          <w:rFonts w:asciiTheme="majorHAnsi" w:eastAsia="Times New Roman" w:hAnsiTheme="majorHAnsi" w:cs="Times New Roman"/>
          <w:bCs/>
          <w:color w:val="000000"/>
        </w:rPr>
      </w:pPr>
      <w:r w:rsidRPr="005B15D0">
        <w:rPr>
          <w:rFonts w:asciiTheme="majorHAnsi" w:eastAsia="Times New Roman" w:hAnsiTheme="majorHAnsi" w:cs="Times New Roman"/>
          <w:bCs/>
          <w:color w:val="000000"/>
        </w:rPr>
        <w:t xml:space="preserve">Also, </w:t>
      </w:r>
      <w:r w:rsidR="004533D1" w:rsidRPr="005B15D0">
        <w:rPr>
          <w:rFonts w:asciiTheme="majorHAnsi" w:eastAsia="Times New Roman" w:hAnsiTheme="majorHAnsi" w:cs="Times New Roman"/>
          <w:bCs/>
          <w:color w:val="000000"/>
        </w:rPr>
        <w:t>please</w:t>
      </w:r>
      <w:r w:rsidRPr="005B15D0">
        <w:rPr>
          <w:rFonts w:asciiTheme="majorHAnsi" w:eastAsia="Times New Roman" w:hAnsiTheme="majorHAnsi" w:cs="Times New Roman"/>
          <w:bCs/>
          <w:color w:val="000000"/>
        </w:rPr>
        <w:t xml:space="preserve"> have references send their recommendations directly to </w:t>
      </w:r>
      <w:r w:rsidR="00202954">
        <w:rPr>
          <w:rFonts w:asciiTheme="majorHAnsi" w:eastAsia="Times New Roman" w:hAnsiTheme="majorHAnsi" w:cs="Times New Roman"/>
          <w:bCs/>
          <w:color w:val="000000"/>
        </w:rPr>
        <w:t>sjw@csjla.org</w:t>
      </w:r>
      <w:r w:rsidRPr="005B15D0">
        <w:rPr>
          <w:rFonts w:asciiTheme="majorHAnsi" w:eastAsia="Times New Roman" w:hAnsiTheme="majorHAnsi" w:cs="Times New Roman"/>
          <w:bCs/>
          <w:color w:val="000000"/>
        </w:rPr>
        <w:t xml:space="preserve"> </w:t>
      </w:r>
      <w:r w:rsidR="00430FD5">
        <w:rPr>
          <w:rFonts w:asciiTheme="majorHAnsi" w:eastAsia="Times New Roman" w:hAnsiTheme="majorHAnsi" w:cs="Times New Roman"/>
          <w:bCs/>
          <w:color w:val="000000"/>
        </w:rPr>
        <w:t xml:space="preserve">or to our office at 11999 Chalon </w:t>
      </w:r>
      <w:proofErr w:type="gramStart"/>
      <w:r w:rsidR="00430FD5">
        <w:rPr>
          <w:rFonts w:asciiTheme="majorHAnsi" w:eastAsia="Times New Roman" w:hAnsiTheme="majorHAnsi" w:cs="Times New Roman"/>
          <w:bCs/>
          <w:color w:val="000000"/>
        </w:rPr>
        <w:t>Road  Los</w:t>
      </w:r>
      <w:proofErr w:type="gramEnd"/>
      <w:r w:rsidR="00430FD5">
        <w:rPr>
          <w:rFonts w:asciiTheme="majorHAnsi" w:eastAsia="Times New Roman" w:hAnsiTheme="majorHAnsi" w:cs="Times New Roman"/>
          <w:bCs/>
          <w:color w:val="000000"/>
        </w:rPr>
        <w:t xml:space="preserve"> Angeles, CA 90049</w:t>
      </w:r>
    </w:p>
    <w:p w14:paraId="067C1739" w14:textId="499A2731" w:rsidR="005C45B1"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 xml:space="preserve">We accept </w:t>
      </w:r>
      <w:r w:rsidR="005C45B1" w:rsidRPr="005B15D0">
        <w:rPr>
          <w:rFonts w:asciiTheme="majorHAnsi" w:hAnsiTheme="majorHAnsi" w:cs="Times New Roman"/>
          <w:color w:val="000000"/>
        </w:rPr>
        <w:t xml:space="preserve">applications </w:t>
      </w:r>
      <w:r w:rsidRPr="005B15D0">
        <w:rPr>
          <w:rFonts w:asciiTheme="majorHAnsi" w:hAnsiTheme="majorHAnsi" w:cs="Times New Roman"/>
          <w:color w:val="000000"/>
        </w:rPr>
        <w:t xml:space="preserve">and interview </w:t>
      </w:r>
      <w:r w:rsidR="005C45B1" w:rsidRPr="005B15D0">
        <w:rPr>
          <w:rFonts w:asciiTheme="majorHAnsi" w:hAnsiTheme="majorHAnsi" w:cs="Times New Roman"/>
          <w:color w:val="000000"/>
        </w:rPr>
        <w:t>applicants</w:t>
      </w:r>
      <w:r w:rsidRPr="005B15D0">
        <w:rPr>
          <w:rFonts w:asciiTheme="majorHAnsi" w:hAnsiTheme="majorHAnsi" w:cs="Times New Roman"/>
          <w:color w:val="000000"/>
        </w:rPr>
        <w:t xml:space="preserve"> on a rolling basis with two priority dates </w:t>
      </w:r>
      <w:r w:rsidR="005C45B1" w:rsidRPr="005B15D0">
        <w:rPr>
          <w:rFonts w:asciiTheme="majorHAnsi" w:hAnsiTheme="majorHAnsi" w:cs="Times New Roman"/>
          <w:color w:val="000000"/>
        </w:rPr>
        <w:t>:</w:t>
      </w:r>
    </w:p>
    <w:p w14:paraId="619393A3" w14:textId="18938685" w:rsidR="005C45B1" w:rsidRPr="00170D67" w:rsidRDefault="005C45B1" w:rsidP="00597D38">
      <w:pPr>
        <w:rPr>
          <w:rFonts w:asciiTheme="majorHAnsi" w:hAnsiTheme="majorHAnsi" w:cs="Times New Roman"/>
          <w:b/>
          <w:color w:val="000000"/>
        </w:rPr>
      </w:pPr>
      <w:r w:rsidRPr="00170D67">
        <w:rPr>
          <w:rFonts w:asciiTheme="majorHAnsi" w:hAnsiTheme="majorHAnsi" w:cs="Times New Roman"/>
          <w:b/>
          <w:color w:val="000000"/>
        </w:rPr>
        <w:t xml:space="preserve">First Priority Date: </w:t>
      </w:r>
      <w:r w:rsidR="004533D1" w:rsidRPr="00170D67">
        <w:rPr>
          <w:rFonts w:asciiTheme="majorHAnsi" w:hAnsiTheme="majorHAnsi" w:cs="Times New Roman"/>
          <w:b/>
          <w:color w:val="000000"/>
        </w:rPr>
        <w:t xml:space="preserve"> </w:t>
      </w:r>
      <w:r w:rsidR="00170D67" w:rsidRPr="00170D67">
        <w:rPr>
          <w:rFonts w:asciiTheme="majorHAnsi" w:hAnsiTheme="majorHAnsi" w:cs="Times New Roman"/>
          <w:b/>
          <w:color w:val="000000"/>
        </w:rPr>
        <w:t>January 15, 2020</w:t>
      </w:r>
      <w:r w:rsidR="00597D38" w:rsidRPr="00170D67">
        <w:rPr>
          <w:rFonts w:asciiTheme="majorHAnsi" w:hAnsiTheme="majorHAnsi" w:cs="Times New Roman"/>
          <w:b/>
          <w:color w:val="000000"/>
        </w:rPr>
        <w:t xml:space="preserve"> </w:t>
      </w:r>
    </w:p>
    <w:p w14:paraId="7593BB50" w14:textId="74CD82B8" w:rsidR="005C45B1" w:rsidRPr="00170D67" w:rsidRDefault="00170D67" w:rsidP="00597D38">
      <w:pPr>
        <w:rPr>
          <w:rFonts w:asciiTheme="majorHAnsi" w:hAnsiTheme="majorHAnsi" w:cs="Times New Roman"/>
          <w:b/>
          <w:color w:val="000000"/>
        </w:rPr>
      </w:pPr>
      <w:r w:rsidRPr="00170D67">
        <w:rPr>
          <w:rFonts w:asciiTheme="majorHAnsi" w:hAnsiTheme="majorHAnsi" w:cs="Times New Roman"/>
          <w:b/>
          <w:color w:val="000000"/>
        </w:rPr>
        <w:t>Second Priority Date: March 15, 2020</w:t>
      </w:r>
    </w:p>
    <w:p w14:paraId="3F85E9DE" w14:textId="0B1CC555" w:rsidR="00597D38" w:rsidRPr="005B15D0" w:rsidRDefault="00170D67" w:rsidP="00597D38">
      <w:pPr>
        <w:rPr>
          <w:rFonts w:asciiTheme="majorHAnsi" w:hAnsiTheme="majorHAnsi" w:cs="Times New Roman"/>
        </w:rPr>
      </w:pPr>
      <w:r>
        <w:rPr>
          <w:rFonts w:asciiTheme="majorHAnsi" w:hAnsiTheme="majorHAnsi" w:cs="Times New Roman"/>
          <w:color w:val="000000"/>
        </w:rPr>
        <w:br/>
      </w:r>
      <w:r w:rsidR="00597D38" w:rsidRPr="005B15D0">
        <w:rPr>
          <w:rFonts w:asciiTheme="majorHAnsi" w:hAnsiTheme="majorHAnsi" w:cs="Times New Roman"/>
          <w:color w:val="000000"/>
        </w:rPr>
        <w:t>Applications received after these dates will be processed in the order they are received until all positions are filled.</w:t>
      </w:r>
    </w:p>
    <w:p w14:paraId="0F69C297" w14:textId="77777777" w:rsidR="00597D38" w:rsidRPr="005B15D0" w:rsidRDefault="00597D38" w:rsidP="00597D38">
      <w:pPr>
        <w:rPr>
          <w:rFonts w:asciiTheme="majorHAnsi" w:hAnsiTheme="majorHAnsi" w:cs="Times New Roman"/>
          <w:color w:val="000000"/>
        </w:rPr>
      </w:pPr>
    </w:p>
    <w:p w14:paraId="675AE5A2"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Items needed to complete an application:</w:t>
      </w:r>
    </w:p>
    <w:p w14:paraId="25285C55" w14:textId="77777777" w:rsidR="00597D38" w:rsidRPr="005B15D0" w:rsidRDefault="00597D38" w:rsidP="00597D38">
      <w:pPr>
        <w:rPr>
          <w:rFonts w:asciiTheme="majorHAnsi" w:hAnsiTheme="majorHAnsi" w:cs="Times New Roman"/>
          <w:color w:val="000000"/>
        </w:rPr>
      </w:pPr>
    </w:p>
    <w:p w14:paraId="186AF29C" w14:textId="77777777" w:rsidR="00597D38" w:rsidRPr="005B15D0" w:rsidRDefault="00597D38" w:rsidP="00597D38">
      <w:pPr>
        <w:rPr>
          <w:rFonts w:asciiTheme="majorHAnsi" w:hAnsiTheme="majorHAnsi" w:cs="Times New Roman"/>
        </w:rPr>
      </w:pPr>
    </w:p>
    <w:p w14:paraId="59EA1A52"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____</w:t>
      </w:r>
      <w:r w:rsidRPr="005B15D0">
        <w:rPr>
          <w:rFonts w:asciiTheme="majorHAnsi" w:hAnsiTheme="majorHAnsi" w:cs="Times New Roman"/>
          <w:color w:val="000000"/>
        </w:rPr>
        <w:tab/>
        <w:t>Completed Application Form</w:t>
      </w:r>
    </w:p>
    <w:p w14:paraId="050098DB" w14:textId="77777777" w:rsidR="00597D38" w:rsidRPr="005B15D0" w:rsidRDefault="00597D38" w:rsidP="00597D38">
      <w:pPr>
        <w:rPr>
          <w:rFonts w:asciiTheme="majorHAnsi" w:hAnsiTheme="majorHAnsi" w:cs="Times New Roman"/>
        </w:rPr>
      </w:pPr>
    </w:p>
    <w:p w14:paraId="02F4AD9A"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____</w:t>
      </w:r>
      <w:r w:rsidRPr="005B15D0">
        <w:rPr>
          <w:rFonts w:asciiTheme="majorHAnsi" w:hAnsiTheme="majorHAnsi" w:cs="Times New Roman"/>
          <w:color w:val="000000"/>
        </w:rPr>
        <w:tab/>
        <w:t>Résumé</w:t>
      </w:r>
    </w:p>
    <w:p w14:paraId="7FB4AE94" w14:textId="77777777" w:rsidR="00597D38" w:rsidRPr="005B15D0" w:rsidRDefault="00597D38" w:rsidP="00597D38">
      <w:pPr>
        <w:rPr>
          <w:rFonts w:asciiTheme="majorHAnsi" w:hAnsiTheme="majorHAnsi" w:cs="Times New Roman"/>
        </w:rPr>
      </w:pPr>
    </w:p>
    <w:p w14:paraId="519A6877"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w:t>
      </w:r>
      <w:r w:rsidR="004533D1" w:rsidRPr="005B15D0">
        <w:rPr>
          <w:rFonts w:asciiTheme="majorHAnsi" w:hAnsiTheme="majorHAnsi" w:cs="Times New Roman"/>
          <w:color w:val="000000"/>
        </w:rPr>
        <w:t>__</w:t>
      </w:r>
      <w:r w:rsidR="004533D1" w:rsidRPr="005B15D0">
        <w:rPr>
          <w:rFonts w:asciiTheme="majorHAnsi" w:hAnsiTheme="majorHAnsi" w:cs="Times New Roman"/>
          <w:color w:val="000000"/>
        </w:rPr>
        <w:tab/>
        <w:t xml:space="preserve">Autobiographical and Program </w:t>
      </w:r>
      <w:r w:rsidRPr="005B15D0">
        <w:rPr>
          <w:rFonts w:asciiTheme="majorHAnsi" w:hAnsiTheme="majorHAnsi" w:cs="Times New Roman"/>
          <w:color w:val="000000"/>
        </w:rPr>
        <w:t>Values questions</w:t>
      </w:r>
    </w:p>
    <w:p w14:paraId="2BA68203"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 xml:space="preserve"> </w:t>
      </w:r>
    </w:p>
    <w:p w14:paraId="2DD66C55"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____</w:t>
      </w:r>
      <w:r w:rsidRPr="005B15D0">
        <w:rPr>
          <w:rFonts w:asciiTheme="majorHAnsi" w:hAnsiTheme="majorHAnsi" w:cs="Times New Roman"/>
          <w:color w:val="000000"/>
        </w:rPr>
        <w:tab/>
        <w:t>Self-reference</w:t>
      </w:r>
    </w:p>
    <w:p w14:paraId="1606B80C" w14:textId="77777777" w:rsidR="00597D38" w:rsidRPr="005B15D0" w:rsidRDefault="00597D38" w:rsidP="00597D38">
      <w:pPr>
        <w:rPr>
          <w:rFonts w:asciiTheme="majorHAnsi" w:hAnsiTheme="majorHAnsi" w:cs="Times New Roman"/>
        </w:rPr>
      </w:pPr>
    </w:p>
    <w:p w14:paraId="1ACF5C8F"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____</w:t>
      </w:r>
      <w:r w:rsidRPr="005B15D0">
        <w:rPr>
          <w:rFonts w:asciiTheme="majorHAnsi" w:hAnsiTheme="majorHAnsi" w:cs="Times New Roman"/>
          <w:color w:val="000000"/>
        </w:rPr>
        <w:tab/>
        <w:t>Three letters of reference and one Community Member/Housemate reference</w:t>
      </w:r>
    </w:p>
    <w:p w14:paraId="201E9645"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(electronic letters preferred)</w:t>
      </w:r>
    </w:p>
    <w:p w14:paraId="50779102" w14:textId="77777777" w:rsidR="00597D38" w:rsidRPr="005B15D0" w:rsidRDefault="00597D38" w:rsidP="00597D38">
      <w:pPr>
        <w:rPr>
          <w:rFonts w:asciiTheme="majorHAnsi" w:hAnsiTheme="majorHAnsi" w:cs="Times New Roman"/>
          <w:sz w:val="20"/>
          <w:szCs w:val="20"/>
        </w:rPr>
      </w:pPr>
    </w:p>
    <w:p w14:paraId="1602DF8F"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____</w:t>
      </w:r>
      <w:r w:rsidRPr="005B15D0">
        <w:rPr>
          <w:rFonts w:asciiTheme="majorHAnsi" w:hAnsiTheme="majorHAnsi" w:cs="Times New Roman"/>
          <w:color w:val="000000"/>
        </w:rPr>
        <w:tab/>
        <w:t>Transcript (non-official transcripts accepted. From highest level of education completed)</w:t>
      </w:r>
    </w:p>
    <w:p w14:paraId="4E6FE53A" w14:textId="77777777" w:rsidR="00597D38" w:rsidRPr="005B15D0" w:rsidRDefault="00597D38" w:rsidP="00597D38">
      <w:pPr>
        <w:rPr>
          <w:rFonts w:asciiTheme="majorHAnsi" w:hAnsiTheme="majorHAnsi" w:cs="Times New Roman"/>
          <w:sz w:val="20"/>
          <w:szCs w:val="20"/>
        </w:rPr>
      </w:pPr>
    </w:p>
    <w:p w14:paraId="35B9C5E0" w14:textId="6545204F"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sz w:val="28"/>
          <w:szCs w:val="28"/>
        </w:rPr>
        <w:t>Please email/return all materials to:</w:t>
      </w:r>
    </w:p>
    <w:p w14:paraId="32E8FA1E" w14:textId="169DADC1" w:rsidR="00597D38" w:rsidRPr="005B15D0" w:rsidRDefault="00202954" w:rsidP="00597D38">
      <w:pPr>
        <w:rPr>
          <w:rFonts w:asciiTheme="majorHAnsi" w:hAnsiTheme="majorHAnsi" w:cs="Times New Roman"/>
          <w:sz w:val="20"/>
          <w:szCs w:val="20"/>
        </w:rPr>
      </w:pPr>
      <w:r>
        <w:rPr>
          <w:rFonts w:asciiTheme="majorHAnsi" w:hAnsiTheme="majorHAnsi" w:cs="Times New Roman"/>
          <w:b/>
          <w:bCs/>
          <w:color w:val="000000"/>
          <w:sz w:val="28"/>
          <w:szCs w:val="28"/>
        </w:rPr>
        <w:t xml:space="preserve">Sr. </w:t>
      </w:r>
      <w:r w:rsidR="00170D67">
        <w:rPr>
          <w:rFonts w:asciiTheme="majorHAnsi" w:hAnsiTheme="majorHAnsi" w:cs="Times New Roman"/>
          <w:b/>
          <w:bCs/>
          <w:color w:val="000000"/>
          <w:sz w:val="28"/>
          <w:szCs w:val="28"/>
        </w:rPr>
        <w:t xml:space="preserve">Julie </w:t>
      </w:r>
      <w:proofErr w:type="spellStart"/>
      <w:r w:rsidR="00170D67">
        <w:rPr>
          <w:rFonts w:asciiTheme="majorHAnsi" w:hAnsiTheme="majorHAnsi" w:cs="Times New Roman"/>
          <w:b/>
          <w:bCs/>
          <w:color w:val="000000"/>
          <w:sz w:val="28"/>
          <w:szCs w:val="28"/>
        </w:rPr>
        <w:t>Fertsch</w:t>
      </w:r>
      <w:proofErr w:type="spellEnd"/>
      <w:r w:rsidR="00170D67">
        <w:rPr>
          <w:rFonts w:asciiTheme="majorHAnsi" w:hAnsiTheme="majorHAnsi" w:cs="Times New Roman"/>
          <w:b/>
          <w:bCs/>
          <w:color w:val="000000"/>
          <w:sz w:val="28"/>
          <w:szCs w:val="28"/>
        </w:rPr>
        <w:t>,</w:t>
      </w:r>
      <w:r>
        <w:rPr>
          <w:rFonts w:asciiTheme="majorHAnsi" w:hAnsiTheme="majorHAnsi" w:cs="Times New Roman"/>
          <w:b/>
          <w:bCs/>
          <w:color w:val="000000"/>
          <w:sz w:val="28"/>
          <w:szCs w:val="28"/>
        </w:rPr>
        <w:t xml:space="preserve"> </w:t>
      </w:r>
      <w:r w:rsidR="007E282A">
        <w:rPr>
          <w:rFonts w:asciiTheme="majorHAnsi" w:hAnsiTheme="majorHAnsi" w:cs="Times New Roman"/>
          <w:b/>
          <w:bCs/>
          <w:color w:val="000000"/>
          <w:sz w:val="28"/>
          <w:szCs w:val="28"/>
        </w:rPr>
        <w:t>sjw@csjla.org</w:t>
      </w:r>
    </w:p>
    <w:p w14:paraId="2ED01F46"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sz w:val="28"/>
          <w:szCs w:val="28"/>
        </w:rPr>
        <w:t>Or send hard copies to:</w:t>
      </w:r>
    </w:p>
    <w:p w14:paraId="014C9A1F" w14:textId="3A1F7E82"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sz w:val="28"/>
          <w:szCs w:val="28"/>
        </w:rPr>
        <w:t>St</w:t>
      </w:r>
      <w:r w:rsidR="00170D67">
        <w:rPr>
          <w:rFonts w:asciiTheme="majorHAnsi" w:hAnsiTheme="majorHAnsi" w:cs="Times New Roman"/>
          <w:b/>
          <w:bCs/>
          <w:color w:val="000000"/>
          <w:sz w:val="28"/>
          <w:szCs w:val="28"/>
        </w:rPr>
        <w:t>.</w:t>
      </w:r>
      <w:r w:rsidRPr="005B15D0">
        <w:rPr>
          <w:rFonts w:asciiTheme="majorHAnsi" w:hAnsiTheme="majorHAnsi" w:cs="Times New Roman"/>
          <w:b/>
          <w:bCs/>
          <w:color w:val="000000"/>
          <w:sz w:val="28"/>
          <w:szCs w:val="28"/>
        </w:rPr>
        <w:t xml:space="preserve"> Joseph Worker Program</w:t>
      </w:r>
    </w:p>
    <w:p w14:paraId="72C15AFE" w14:textId="67778546" w:rsidR="00597D38" w:rsidRPr="006357AE" w:rsidRDefault="00597D38" w:rsidP="00597D38">
      <w:pPr>
        <w:rPr>
          <w:rFonts w:asciiTheme="majorHAnsi" w:hAnsiTheme="majorHAnsi" w:cs="Times New Roman"/>
          <w:sz w:val="20"/>
          <w:szCs w:val="20"/>
        </w:rPr>
      </w:pPr>
      <w:r w:rsidRPr="005B15D0">
        <w:rPr>
          <w:rFonts w:asciiTheme="majorHAnsi" w:hAnsiTheme="majorHAnsi" w:cs="Times New Roman"/>
          <w:b/>
          <w:bCs/>
          <w:color w:val="000000"/>
          <w:sz w:val="28"/>
          <w:szCs w:val="28"/>
        </w:rPr>
        <w:t>1</w:t>
      </w:r>
      <w:r w:rsidR="00202954">
        <w:rPr>
          <w:rFonts w:asciiTheme="majorHAnsi" w:hAnsiTheme="majorHAnsi" w:cs="Times New Roman"/>
          <w:b/>
          <w:bCs/>
          <w:color w:val="000000"/>
          <w:sz w:val="28"/>
          <w:szCs w:val="28"/>
        </w:rPr>
        <w:t>1999 Chalon Road</w:t>
      </w:r>
    </w:p>
    <w:p w14:paraId="7ECCCA44" w14:textId="3FB739AC" w:rsidR="00597D38" w:rsidRPr="005B15D0" w:rsidRDefault="00202954" w:rsidP="00597D38">
      <w:pPr>
        <w:rPr>
          <w:rFonts w:asciiTheme="majorHAnsi" w:hAnsiTheme="majorHAnsi" w:cs="Times New Roman"/>
          <w:sz w:val="20"/>
          <w:szCs w:val="20"/>
        </w:rPr>
      </w:pPr>
      <w:r>
        <w:rPr>
          <w:rFonts w:asciiTheme="majorHAnsi" w:hAnsiTheme="majorHAnsi" w:cs="Times New Roman"/>
          <w:b/>
          <w:bCs/>
          <w:color w:val="000000"/>
          <w:sz w:val="28"/>
          <w:szCs w:val="28"/>
        </w:rPr>
        <w:t>Los Angeles, CA 90049</w:t>
      </w:r>
    </w:p>
    <w:p w14:paraId="11789229" w14:textId="0C024E92" w:rsidR="00597D38" w:rsidRPr="005B15D0" w:rsidRDefault="00202954" w:rsidP="00597D38">
      <w:pPr>
        <w:rPr>
          <w:rFonts w:asciiTheme="majorHAnsi" w:hAnsiTheme="majorHAnsi" w:cs="Times New Roman"/>
          <w:sz w:val="20"/>
          <w:szCs w:val="20"/>
        </w:rPr>
      </w:pPr>
      <w:r>
        <w:rPr>
          <w:rFonts w:asciiTheme="majorHAnsi" w:hAnsiTheme="majorHAnsi" w:cs="Times New Roman"/>
          <w:b/>
          <w:bCs/>
          <w:color w:val="000000"/>
          <w:sz w:val="28"/>
          <w:szCs w:val="28"/>
        </w:rPr>
        <w:t>(</w:t>
      </w:r>
      <w:r w:rsidR="00170D67">
        <w:rPr>
          <w:rFonts w:asciiTheme="majorHAnsi" w:hAnsiTheme="majorHAnsi" w:cs="Times New Roman"/>
          <w:b/>
          <w:bCs/>
          <w:color w:val="000000"/>
          <w:sz w:val="28"/>
          <w:szCs w:val="28"/>
        </w:rPr>
        <w:t>732) 406-7510</w:t>
      </w:r>
    </w:p>
    <w:p w14:paraId="2F8F9A22" w14:textId="77859D1B" w:rsidR="00202954" w:rsidRDefault="00170D67" w:rsidP="00597D38">
      <w:pPr>
        <w:rPr>
          <w:rFonts w:asciiTheme="majorHAnsi" w:hAnsiTheme="majorHAnsi" w:cs="Times New Roman"/>
          <w:b/>
          <w:bCs/>
          <w:sz w:val="28"/>
          <w:szCs w:val="28"/>
        </w:rPr>
      </w:pPr>
      <w:hyperlink r:id="rId8" w:history="1">
        <w:r w:rsidR="00202954" w:rsidRPr="00B07441">
          <w:rPr>
            <w:rStyle w:val="Hyperlink"/>
            <w:rFonts w:asciiTheme="majorHAnsi" w:hAnsiTheme="majorHAnsi" w:cs="Times New Roman"/>
            <w:b/>
            <w:bCs/>
            <w:sz w:val="28"/>
            <w:szCs w:val="28"/>
          </w:rPr>
          <w:t>sjw@csjla.org</w:t>
        </w:r>
      </w:hyperlink>
    </w:p>
    <w:p w14:paraId="598BE152" w14:textId="489E7A4B" w:rsidR="00597D38" w:rsidRDefault="00597D38" w:rsidP="00597D38">
      <w:pPr>
        <w:rPr>
          <w:rFonts w:asciiTheme="majorHAnsi" w:hAnsiTheme="majorHAnsi" w:cs="Times New Roman"/>
          <w:b/>
          <w:bCs/>
          <w:color w:val="000000"/>
        </w:rPr>
      </w:pPr>
    </w:p>
    <w:p w14:paraId="0A309018" w14:textId="77777777" w:rsidR="00597D38" w:rsidRPr="005B15D0" w:rsidRDefault="00597D38" w:rsidP="00597D38">
      <w:pPr>
        <w:rPr>
          <w:rFonts w:asciiTheme="majorHAnsi" w:hAnsiTheme="majorHAnsi" w:cs="Times New Roman"/>
        </w:rPr>
      </w:pPr>
      <w:r w:rsidRPr="005B15D0">
        <w:rPr>
          <w:rFonts w:asciiTheme="majorHAnsi" w:hAnsiTheme="majorHAnsi" w:cs="Times New Roman"/>
          <w:b/>
          <w:bCs/>
          <w:color w:val="000000"/>
        </w:rPr>
        <w:t xml:space="preserve">Autobiographical and Program Values questions </w:t>
      </w:r>
    </w:p>
    <w:p w14:paraId="0414A245" w14:textId="77777777" w:rsidR="00597D38" w:rsidRPr="005B15D0" w:rsidRDefault="00597D38" w:rsidP="00597D38">
      <w:pPr>
        <w:spacing w:before="220" w:after="40"/>
        <w:outlineLvl w:val="4"/>
        <w:rPr>
          <w:rFonts w:asciiTheme="majorHAnsi" w:eastAsia="Times New Roman" w:hAnsiTheme="majorHAnsi" w:cs="Times New Roman"/>
          <w:b/>
          <w:bCs/>
        </w:rPr>
      </w:pPr>
      <w:r w:rsidRPr="005B15D0">
        <w:rPr>
          <w:rFonts w:asciiTheme="majorHAnsi" w:eastAsia="Times New Roman" w:hAnsiTheme="majorHAnsi" w:cs="Times New Roman"/>
          <w:color w:val="000000"/>
          <w:u w:val="single"/>
        </w:rPr>
        <w:t>Please write a minimum of 4 pages on these autobiographical and values questions.</w:t>
      </w:r>
      <w:r w:rsidRPr="005B15D0">
        <w:rPr>
          <w:rFonts w:asciiTheme="majorHAnsi" w:eastAsia="Times New Roman" w:hAnsiTheme="majorHAnsi" w:cs="Times New Roman"/>
          <w:color w:val="000000"/>
        </w:rPr>
        <w:t xml:space="preserve">  We will use this as a chance to get to know you a little better.  Please share the ideas and experiences that have most influenced you.</w:t>
      </w:r>
    </w:p>
    <w:p w14:paraId="26A1D15D" w14:textId="77777777" w:rsidR="00597D38" w:rsidRPr="005B15D0" w:rsidRDefault="00597D38" w:rsidP="00597D38">
      <w:pPr>
        <w:spacing w:before="220" w:after="40"/>
        <w:outlineLvl w:val="4"/>
        <w:rPr>
          <w:rFonts w:asciiTheme="majorHAnsi" w:eastAsia="Times New Roman" w:hAnsiTheme="majorHAnsi" w:cs="Times New Roman"/>
          <w:b/>
          <w:bCs/>
          <w:sz w:val="20"/>
          <w:szCs w:val="20"/>
        </w:rPr>
      </w:pPr>
      <w:r w:rsidRPr="005B15D0">
        <w:rPr>
          <w:rFonts w:asciiTheme="majorHAnsi" w:eastAsia="Times New Roman" w:hAnsiTheme="majorHAnsi" w:cs="Times New Roman"/>
          <w:b/>
          <w:bCs/>
          <w:color w:val="000000"/>
          <w:sz w:val="20"/>
          <w:szCs w:val="20"/>
        </w:rPr>
        <w:t>SELF</w:t>
      </w:r>
    </w:p>
    <w:p w14:paraId="28E99B47"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 xml:space="preserve">Describe your essence (what makes you ‘you’) in 50 words or less. </w:t>
      </w:r>
    </w:p>
    <w:p w14:paraId="24F6B901"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Who are you? Highlight any people, events or experiences that have shaped who you are.</w:t>
      </w:r>
    </w:p>
    <w:p w14:paraId="28241669"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 xml:space="preserve">What are your strengths? Weaknesses? </w:t>
      </w:r>
    </w:p>
    <w:p w14:paraId="4049B5A4"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How is this year of service opportunity related to your aspirations for the future?</w:t>
      </w:r>
    </w:p>
    <w:p w14:paraId="66CA2247" w14:textId="77777777" w:rsidR="00597D38"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What are your hopes and dreams for your future?  </w:t>
      </w:r>
    </w:p>
    <w:p w14:paraId="215CBF08" w14:textId="77777777" w:rsidR="00082172" w:rsidRPr="00724ED5" w:rsidRDefault="00082172" w:rsidP="00082172">
      <w:pPr>
        <w:numPr>
          <w:ilvl w:val="0"/>
          <w:numId w:val="1"/>
        </w:numPr>
        <w:textAlignment w:val="baseline"/>
        <w:rPr>
          <w:rFonts w:asciiTheme="majorHAnsi" w:hAnsiTheme="majorHAnsi" w:cs="Times New Roman"/>
          <w:color w:val="000000"/>
        </w:rPr>
      </w:pPr>
      <w:r w:rsidRPr="00724ED5">
        <w:rPr>
          <w:rFonts w:asciiTheme="majorHAnsi" w:hAnsiTheme="majorHAnsi" w:cs="Times New Roman"/>
          <w:color w:val="000000"/>
        </w:rPr>
        <w:t>Have you suffered any significant losses in the past two years?</w:t>
      </w:r>
    </w:p>
    <w:p w14:paraId="7391E57E"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What brought you to the St Joseph Worker Program?</w:t>
      </w:r>
    </w:p>
    <w:p w14:paraId="3F1DFB99" w14:textId="77777777" w:rsidR="00597D38" w:rsidRPr="005B15D0" w:rsidRDefault="00597D38" w:rsidP="00597D38">
      <w:pPr>
        <w:spacing w:before="220" w:after="40"/>
        <w:outlineLvl w:val="4"/>
        <w:rPr>
          <w:rFonts w:asciiTheme="majorHAnsi" w:eastAsia="Times New Roman" w:hAnsiTheme="majorHAnsi" w:cs="Times New Roman"/>
          <w:b/>
          <w:bCs/>
          <w:sz w:val="20"/>
          <w:szCs w:val="20"/>
        </w:rPr>
      </w:pPr>
      <w:r w:rsidRPr="005B15D0">
        <w:rPr>
          <w:rFonts w:asciiTheme="majorHAnsi" w:eastAsia="Times New Roman" w:hAnsiTheme="majorHAnsi" w:cs="Times New Roman"/>
          <w:b/>
          <w:bCs/>
          <w:color w:val="000000"/>
          <w:sz w:val="20"/>
          <w:szCs w:val="20"/>
        </w:rPr>
        <w:t>FAMILY</w:t>
      </w:r>
    </w:p>
    <w:p w14:paraId="7C49FAEA" w14:textId="77777777" w:rsidR="00597D38" w:rsidRPr="005B15D0" w:rsidRDefault="00597D38" w:rsidP="00597D38">
      <w:pPr>
        <w:numPr>
          <w:ilvl w:val="0"/>
          <w:numId w:val="2"/>
        </w:numPr>
        <w:spacing w:before="220"/>
        <w:textAlignment w:val="baseline"/>
        <w:outlineLvl w:val="4"/>
        <w:rPr>
          <w:rFonts w:asciiTheme="majorHAnsi" w:eastAsia="Times New Roman" w:hAnsiTheme="majorHAnsi" w:cs="Times New Roman"/>
          <w:b/>
          <w:bCs/>
          <w:color w:val="000000"/>
          <w:sz w:val="20"/>
          <w:szCs w:val="20"/>
        </w:rPr>
      </w:pPr>
      <w:r w:rsidRPr="005B15D0">
        <w:rPr>
          <w:rFonts w:asciiTheme="majorHAnsi" w:eastAsia="Times New Roman" w:hAnsiTheme="majorHAnsi" w:cs="Times New Roman"/>
          <w:color w:val="000000"/>
        </w:rPr>
        <w:t>Describe your family and your relationship to your family.</w:t>
      </w:r>
    </w:p>
    <w:p w14:paraId="3D2BD726" w14:textId="77777777" w:rsidR="00597D38" w:rsidRPr="005B15D0" w:rsidRDefault="00597D38" w:rsidP="00597D38">
      <w:pPr>
        <w:numPr>
          <w:ilvl w:val="0"/>
          <w:numId w:val="2"/>
        </w:numPr>
        <w:spacing w:after="40"/>
        <w:textAlignment w:val="baseline"/>
        <w:outlineLvl w:val="4"/>
        <w:rPr>
          <w:rFonts w:asciiTheme="majorHAnsi" w:eastAsia="Times New Roman" w:hAnsiTheme="majorHAnsi" w:cs="Times New Roman"/>
          <w:b/>
          <w:bCs/>
          <w:color w:val="000000"/>
          <w:sz w:val="20"/>
          <w:szCs w:val="20"/>
        </w:rPr>
      </w:pPr>
      <w:r w:rsidRPr="005B15D0">
        <w:rPr>
          <w:rFonts w:asciiTheme="majorHAnsi" w:eastAsia="Times New Roman" w:hAnsiTheme="majorHAnsi" w:cs="Times New Roman"/>
          <w:color w:val="000000"/>
        </w:rPr>
        <w:t>What have you learned from your family?  What have you enjoyed most about them? What have been some of the most difficult aspects of your relationships with your family?</w:t>
      </w:r>
    </w:p>
    <w:p w14:paraId="55E99542" w14:textId="77777777" w:rsidR="00597D38" w:rsidRPr="005B15D0" w:rsidRDefault="00597D38" w:rsidP="00597D38">
      <w:pPr>
        <w:spacing w:before="220" w:after="40"/>
        <w:outlineLvl w:val="4"/>
        <w:rPr>
          <w:rFonts w:asciiTheme="majorHAnsi" w:eastAsia="Times New Roman" w:hAnsiTheme="majorHAnsi" w:cs="Times New Roman"/>
          <w:b/>
          <w:bCs/>
          <w:sz w:val="20"/>
          <w:szCs w:val="20"/>
        </w:rPr>
      </w:pPr>
      <w:r w:rsidRPr="005B15D0">
        <w:rPr>
          <w:rFonts w:asciiTheme="majorHAnsi" w:eastAsia="Times New Roman" w:hAnsiTheme="majorHAnsi" w:cs="Times New Roman"/>
          <w:b/>
          <w:bCs/>
          <w:color w:val="000000"/>
          <w:sz w:val="20"/>
          <w:szCs w:val="20"/>
        </w:rPr>
        <w:t>SOCIAL</w:t>
      </w:r>
    </w:p>
    <w:p w14:paraId="7D0FF79D" w14:textId="77777777" w:rsidR="00597D38" w:rsidRPr="005B15D0" w:rsidRDefault="00597D38" w:rsidP="00597D38">
      <w:pPr>
        <w:numPr>
          <w:ilvl w:val="0"/>
          <w:numId w:val="3"/>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Describe your relationship with your friends.</w:t>
      </w:r>
    </w:p>
    <w:p w14:paraId="689B3ECA" w14:textId="77777777" w:rsidR="00597D38" w:rsidRPr="005B15D0" w:rsidRDefault="00597D38" w:rsidP="00597D38">
      <w:pPr>
        <w:numPr>
          <w:ilvl w:val="0"/>
          <w:numId w:val="3"/>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How have these relationships impacted you?</w:t>
      </w:r>
    </w:p>
    <w:p w14:paraId="26C4B5DC" w14:textId="77777777" w:rsidR="005C45B1" w:rsidRPr="005B15D0" w:rsidRDefault="00597D38" w:rsidP="00597D38">
      <w:pPr>
        <w:numPr>
          <w:ilvl w:val="0"/>
          <w:numId w:val="3"/>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Are you in a committed relationship? Do you have local connections? </w:t>
      </w:r>
    </w:p>
    <w:p w14:paraId="638170AB" w14:textId="77777777" w:rsidR="00597D38" w:rsidRPr="000A17F5" w:rsidRDefault="00597D38" w:rsidP="00597D38">
      <w:pPr>
        <w:numPr>
          <w:ilvl w:val="0"/>
          <w:numId w:val="3"/>
        </w:numPr>
        <w:textAlignment w:val="baseline"/>
        <w:rPr>
          <w:rFonts w:asciiTheme="majorHAnsi" w:hAnsiTheme="majorHAnsi" w:cs="Times New Roman"/>
          <w:color w:val="000000"/>
          <w:sz w:val="22"/>
          <w:szCs w:val="22"/>
        </w:rPr>
      </w:pPr>
      <w:r w:rsidRPr="00A83B23">
        <w:rPr>
          <w:rFonts w:asciiTheme="majorHAnsi" w:hAnsiTheme="majorHAnsi" w:cs="Times New Roman"/>
          <w:color w:val="000000"/>
        </w:rPr>
        <w:t>The St. Joseph Worker year is a time intensive experience; how do you plan to balance all of your communities of family and friends?</w:t>
      </w:r>
    </w:p>
    <w:p w14:paraId="77CC2F5A" w14:textId="77777777" w:rsidR="00597D38" w:rsidRPr="005B15D0" w:rsidRDefault="00597D38" w:rsidP="00597D38">
      <w:pPr>
        <w:spacing w:before="220" w:after="40"/>
        <w:outlineLvl w:val="4"/>
        <w:rPr>
          <w:rFonts w:asciiTheme="majorHAnsi" w:eastAsia="Times New Roman" w:hAnsiTheme="majorHAnsi" w:cs="Times New Roman"/>
          <w:b/>
          <w:bCs/>
          <w:sz w:val="20"/>
          <w:szCs w:val="20"/>
        </w:rPr>
      </w:pPr>
      <w:r w:rsidRPr="005B15D0">
        <w:rPr>
          <w:rFonts w:asciiTheme="majorHAnsi" w:eastAsia="Times New Roman" w:hAnsiTheme="majorHAnsi" w:cs="Times New Roman"/>
          <w:b/>
          <w:bCs/>
          <w:color w:val="000000"/>
          <w:sz w:val="20"/>
          <w:szCs w:val="20"/>
        </w:rPr>
        <w:t>SJW VALUES</w:t>
      </w:r>
    </w:p>
    <w:p w14:paraId="6F418ABA"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rPr>
        <w:t> </w:t>
      </w:r>
      <w:r w:rsidRPr="005B15D0">
        <w:rPr>
          <w:rFonts w:asciiTheme="majorHAnsi" w:hAnsiTheme="majorHAnsi" w:cs="Times New Roman"/>
          <w:color w:val="000000"/>
        </w:rPr>
        <w:tab/>
      </w:r>
    </w:p>
    <w:p w14:paraId="020F2843" w14:textId="4E18B4DF" w:rsidR="004410FC" w:rsidRPr="005B15D0" w:rsidRDefault="00597D38" w:rsidP="005B15D0">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The four pillars of our program are Spirituality, Justice, Leadership and Community with Simplicity.  Please describe your understanding of each of these values</w:t>
      </w:r>
      <w:r w:rsidR="005C45B1" w:rsidRPr="005B15D0">
        <w:rPr>
          <w:rFonts w:asciiTheme="majorHAnsi" w:hAnsiTheme="majorHAnsi" w:cs="Times New Roman"/>
          <w:color w:val="000000"/>
        </w:rPr>
        <w:t xml:space="preserve"> and tell us about a particular experience</w:t>
      </w:r>
      <w:r w:rsidRPr="005B15D0">
        <w:rPr>
          <w:rFonts w:asciiTheme="majorHAnsi" w:hAnsiTheme="majorHAnsi" w:cs="Times New Roman"/>
          <w:color w:val="000000"/>
        </w:rPr>
        <w:t xml:space="preserve"> you have had with each of the four Program values.</w:t>
      </w:r>
    </w:p>
    <w:p w14:paraId="7994CCF7" w14:textId="24DFBCEF" w:rsidR="004410FC" w:rsidRPr="005B15D0" w:rsidRDefault="00597D38" w:rsidP="005B15D0">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What are your needs, hopes, and expectations concerning the intentional community aspect of the SJW Program?</w:t>
      </w:r>
    </w:p>
    <w:p w14:paraId="5C882986" w14:textId="365FE235" w:rsidR="00597D38"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Living in an intentional community with other strong women is filled with both abundance and challenge. How do you plan to go about resolving conflicts within your community? Please write about an experience you’ve had where you </w:t>
      </w:r>
      <w:r w:rsidR="005C45B1" w:rsidRPr="005B15D0">
        <w:rPr>
          <w:rFonts w:asciiTheme="majorHAnsi" w:hAnsiTheme="majorHAnsi" w:cs="Times New Roman"/>
          <w:color w:val="000000"/>
        </w:rPr>
        <w:t>were able to manage a conflict.</w:t>
      </w:r>
    </w:p>
    <w:p w14:paraId="1A9537B4" w14:textId="77777777" w:rsidR="00F764A3" w:rsidRPr="00A83B23" w:rsidRDefault="00F764A3" w:rsidP="005B15D0">
      <w:pPr>
        <w:ind w:left="720"/>
        <w:textAlignment w:val="baseline"/>
        <w:rPr>
          <w:rFonts w:asciiTheme="majorHAnsi" w:hAnsiTheme="majorHAnsi" w:cs="Times New Roman"/>
          <w:color w:val="000000"/>
          <w:sz w:val="22"/>
          <w:szCs w:val="22"/>
        </w:rPr>
      </w:pPr>
    </w:p>
    <w:p w14:paraId="6EADD504" w14:textId="50CD54AE" w:rsidR="00597D38" w:rsidRPr="005B15D0" w:rsidRDefault="00F764A3" w:rsidP="00597D38">
      <w:pPr>
        <w:numPr>
          <w:ilvl w:val="0"/>
          <w:numId w:val="4"/>
        </w:numPr>
        <w:textAlignment w:val="baseline"/>
        <w:rPr>
          <w:rFonts w:asciiTheme="majorHAnsi" w:hAnsiTheme="majorHAnsi" w:cs="Times New Roman"/>
          <w:color w:val="000000"/>
          <w:sz w:val="22"/>
          <w:szCs w:val="22"/>
        </w:rPr>
      </w:pPr>
      <w:r w:rsidRPr="000A17F5">
        <w:rPr>
          <w:rFonts w:asciiTheme="majorHAnsi" w:hAnsiTheme="majorHAnsi" w:cs="Times New Roman"/>
          <w:color w:val="000000"/>
        </w:rPr>
        <w:t xml:space="preserve">Talk about your </w:t>
      </w:r>
      <w:r w:rsidRPr="005B15D0">
        <w:rPr>
          <w:rFonts w:asciiTheme="majorHAnsi" w:hAnsiTheme="majorHAnsi" w:cs="Times New Roman"/>
          <w:color w:val="000000"/>
        </w:rPr>
        <w:t xml:space="preserve">own spirituality or faith life.  </w:t>
      </w:r>
      <w:r w:rsidR="00597D38" w:rsidRPr="005B15D0">
        <w:rPr>
          <w:rFonts w:asciiTheme="majorHAnsi" w:hAnsiTheme="majorHAnsi" w:cs="Times New Roman"/>
          <w:color w:val="000000"/>
        </w:rPr>
        <w:t> Please describe some of the practices you use to sustain your spirit</w:t>
      </w:r>
      <w:r w:rsidRPr="005B15D0">
        <w:rPr>
          <w:rFonts w:asciiTheme="majorHAnsi" w:hAnsiTheme="majorHAnsi" w:cs="Times New Roman"/>
          <w:color w:val="000000"/>
        </w:rPr>
        <w:t>uality.</w:t>
      </w:r>
    </w:p>
    <w:p w14:paraId="1DD1E467" w14:textId="77777777" w:rsidR="004410FC" w:rsidRPr="005B15D0" w:rsidRDefault="004410FC" w:rsidP="004410FC">
      <w:pPr>
        <w:ind w:left="720"/>
        <w:textAlignment w:val="baseline"/>
        <w:rPr>
          <w:rFonts w:asciiTheme="majorHAnsi" w:hAnsiTheme="majorHAnsi" w:cs="Times New Roman"/>
          <w:color w:val="000000"/>
          <w:sz w:val="22"/>
          <w:szCs w:val="22"/>
        </w:rPr>
      </w:pPr>
    </w:p>
    <w:p w14:paraId="18341744" w14:textId="77777777" w:rsidR="004410FC"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How do you envision learning and growing as a person while living out of the St. Joseph Worker Program and the four values?  Are you comfortable discussing your process of growth and your personal experiences within a community?  Please give an example of a time when you had the chance to share </w:t>
      </w:r>
      <w:r w:rsidR="005C45B1" w:rsidRPr="005B15D0">
        <w:rPr>
          <w:rFonts w:asciiTheme="majorHAnsi" w:hAnsiTheme="majorHAnsi" w:cs="Times New Roman"/>
          <w:color w:val="000000"/>
        </w:rPr>
        <w:t xml:space="preserve">deeply </w:t>
      </w:r>
      <w:r w:rsidRPr="005B15D0">
        <w:rPr>
          <w:rFonts w:asciiTheme="majorHAnsi" w:hAnsiTheme="majorHAnsi" w:cs="Times New Roman"/>
          <w:color w:val="000000"/>
        </w:rPr>
        <w:t>within a community</w:t>
      </w:r>
      <w:r w:rsidR="005C45B1" w:rsidRPr="005B15D0">
        <w:rPr>
          <w:rFonts w:asciiTheme="majorHAnsi" w:hAnsiTheme="majorHAnsi" w:cs="Times New Roman"/>
          <w:color w:val="000000"/>
        </w:rPr>
        <w:t xml:space="preserve"> or group setting</w:t>
      </w:r>
      <w:r w:rsidRPr="005B15D0">
        <w:rPr>
          <w:rFonts w:asciiTheme="majorHAnsi" w:hAnsiTheme="majorHAnsi" w:cs="Times New Roman"/>
          <w:color w:val="000000"/>
        </w:rPr>
        <w:t>.</w:t>
      </w:r>
    </w:p>
    <w:p w14:paraId="216D48FF" w14:textId="77777777" w:rsidR="00597D38" w:rsidRPr="005B15D0" w:rsidRDefault="00597D38" w:rsidP="004410FC">
      <w:pPr>
        <w:ind w:left="720"/>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 </w:t>
      </w:r>
    </w:p>
    <w:p w14:paraId="78962870" w14:textId="77777777" w:rsidR="00597D38"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What is your experience with service or volunteering? (Please give examples.)</w:t>
      </w:r>
    </w:p>
    <w:p w14:paraId="339A4DAB" w14:textId="77777777" w:rsidR="004410FC" w:rsidRPr="005B15D0" w:rsidRDefault="004410FC" w:rsidP="004410FC">
      <w:pPr>
        <w:ind w:left="720"/>
        <w:textAlignment w:val="baseline"/>
        <w:rPr>
          <w:rFonts w:asciiTheme="majorHAnsi" w:hAnsiTheme="majorHAnsi" w:cs="Times New Roman"/>
          <w:color w:val="000000"/>
          <w:sz w:val="22"/>
          <w:szCs w:val="22"/>
        </w:rPr>
      </w:pPr>
    </w:p>
    <w:p w14:paraId="41A27210" w14:textId="77777777" w:rsidR="00597D38"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There are a large number of volunteer programs from which you could choose.  What draws you to a faith-based program like the St. Joseph Worker Program? </w:t>
      </w:r>
    </w:p>
    <w:p w14:paraId="0FFE9A98" w14:textId="77777777" w:rsidR="004410FC" w:rsidRPr="005B15D0" w:rsidRDefault="004410FC" w:rsidP="004410FC">
      <w:pPr>
        <w:textAlignment w:val="baseline"/>
        <w:rPr>
          <w:rFonts w:asciiTheme="majorHAnsi" w:hAnsiTheme="majorHAnsi" w:cs="Times New Roman"/>
          <w:color w:val="000000"/>
          <w:sz w:val="22"/>
          <w:szCs w:val="22"/>
        </w:rPr>
      </w:pPr>
    </w:p>
    <w:p w14:paraId="357D7756" w14:textId="77777777" w:rsidR="00597D38"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What are </w:t>
      </w:r>
      <w:r w:rsidR="005C45B1" w:rsidRPr="005B15D0">
        <w:rPr>
          <w:rFonts w:asciiTheme="majorHAnsi" w:hAnsiTheme="majorHAnsi" w:cs="Times New Roman"/>
          <w:color w:val="000000"/>
        </w:rPr>
        <w:t xml:space="preserve">two or three of </w:t>
      </w:r>
      <w:r w:rsidRPr="005B15D0">
        <w:rPr>
          <w:rFonts w:asciiTheme="majorHAnsi" w:hAnsiTheme="majorHAnsi" w:cs="Times New Roman"/>
          <w:color w:val="000000"/>
        </w:rPr>
        <w:t>your expectations for your St. Joseph Worker year?</w:t>
      </w:r>
    </w:p>
    <w:p w14:paraId="2957E7F9" w14:textId="77777777" w:rsidR="004410FC" w:rsidRPr="005B15D0" w:rsidRDefault="004410FC" w:rsidP="004410FC">
      <w:pPr>
        <w:ind w:left="720"/>
        <w:textAlignment w:val="baseline"/>
        <w:rPr>
          <w:rFonts w:asciiTheme="majorHAnsi" w:hAnsiTheme="majorHAnsi" w:cs="Times New Roman"/>
          <w:color w:val="000000"/>
          <w:sz w:val="22"/>
          <w:szCs w:val="22"/>
        </w:rPr>
      </w:pPr>
    </w:p>
    <w:p w14:paraId="2C6B0B1B" w14:textId="77777777" w:rsidR="00597D38" w:rsidRPr="005B15D0" w:rsidRDefault="00597D38" w:rsidP="00597D38">
      <w:pPr>
        <w:numPr>
          <w:ilvl w:val="0"/>
          <w:numId w:val="5"/>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Are there any financial, family, or personal obligations or situations which might interfere with your completing the full term of service (August –June) with the St. Joseph Workers Program?  Please explain.</w:t>
      </w:r>
    </w:p>
    <w:p w14:paraId="2195E7DF" w14:textId="77777777" w:rsidR="004410FC" w:rsidRPr="005B15D0" w:rsidRDefault="004410FC" w:rsidP="004410FC">
      <w:pPr>
        <w:ind w:left="720"/>
        <w:textAlignment w:val="baseline"/>
        <w:rPr>
          <w:rFonts w:asciiTheme="majorHAnsi" w:hAnsiTheme="majorHAnsi" w:cs="Times New Roman"/>
          <w:color w:val="000000"/>
          <w:sz w:val="22"/>
          <w:szCs w:val="22"/>
        </w:rPr>
      </w:pPr>
    </w:p>
    <w:p w14:paraId="0EED206B" w14:textId="70367757" w:rsidR="00597D38" w:rsidRPr="005B15D0" w:rsidRDefault="00597D38" w:rsidP="00597D38">
      <w:pPr>
        <w:numPr>
          <w:ilvl w:val="0"/>
          <w:numId w:val="6"/>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What other possibilities are you considering besides SJW (e.g. other volunteer programs, graduate schools, and employment options)?  What is the present status of each </w:t>
      </w:r>
      <w:r w:rsidR="005C45B1" w:rsidRPr="005B15D0">
        <w:rPr>
          <w:rFonts w:asciiTheme="majorHAnsi" w:hAnsiTheme="majorHAnsi" w:cs="Times New Roman"/>
          <w:color w:val="000000"/>
        </w:rPr>
        <w:t>option</w:t>
      </w:r>
      <w:r w:rsidRPr="005B15D0">
        <w:rPr>
          <w:rFonts w:asciiTheme="majorHAnsi" w:hAnsiTheme="majorHAnsi" w:cs="Times New Roman"/>
          <w:color w:val="000000"/>
        </w:rPr>
        <w:t>?</w:t>
      </w:r>
    </w:p>
    <w:p w14:paraId="3A016A82" w14:textId="77777777" w:rsidR="004410FC" w:rsidRPr="005B15D0" w:rsidRDefault="004410FC" w:rsidP="004410FC">
      <w:pPr>
        <w:ind w:left="720"/>
        <w:textAlignment w:val="baseline"/>
        <w:rPr>
          <w:rFonts w:asciiTheme="majorHAnsi" w:hAnsiTheme="majorHAnsi" w:cs="Times New Roman"/>
          <w:color w:val="000000"/>
          <w:sz w:val="22"/>
          <w:szCs w:val="22"/>
        </w:rPr>
      </w:pPr>
    </w:p>
    <w:p w14:paraId="635FDB8F" w14:textId="77777777" w:rsidR="00597D38" w:rsidRPr="005B15D0" w:rsidRDefault="00597D38" w:rsidP="00597D38">
      <w:pPr>
        <w:numPr>
          <w:ilvl w:val="0"/>
          <w:numId w:val="7"/>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In addition to the following information, is there anything else about you that you feel we should know? __ yes   __ no.  If yes, please share with us on a separate piece of paper and include it with this form.  Thank you for your honesty.</w:t>
      </w:r>
    </w:p>
    <w:p w14:paraId="6F76F116" w14:textId="77777777" w:rsidR="004410FC" w:rsidRPr="005B15D0" w:rsidRDefault="004410FC" w:rsidP="004410FC">
      <w:pPr>
        <w:ind w:left="720"/>
        <w:textAlignment w:val="baseline"/>
        <w:rPr>
          <w:rFonts w:asciiTheme="majorHAnsi" w:hAnsiTheme="majorHAnsi" w:cs="Times New Roman"/>
          <w:color w:val="000000"/>
          <w:sz w:val="22"/>
          <w:szCs w:val="22"/>
        </w:rPr>
      </w:pPr>
    </w:p>
    <w:p w14:paraId="410BC7A9" w14:textId="77777777" w:rsidR="004410FC" w:rsidRPr="005B15D0" w:rsidRDefault="004410FC" w:rsidP="00597D38">
      <w:pPr>
        <w:rPr>
          <w:rFonts w:asciiTheme="majorHAnsi" w:hAnsiTheme="majorHAnsi" w:cs="Times New Roman"/>
          <w:b/>
          <w:bCs/>
          <w:color w:val="000000"/>
        </w:rPr>
      </w:pPr>
    </w:p>
    <w:p w14:paraId="7BF7832B" w14:textId="77777777" w:rsidR="004410FC" w:rsidRPr="005B15D0" w:rsidRDefault="004410FC" w:rsidP="00597D38">
      <w:pPr>
        <w:rPr>
          <w:rFonts w:asciiTheme="majorHAnsi" w:hAnsiTheme="majorHAnsi" w:cs="Times New Roman"/>
          <w:b/>
          <w:bCs/>
          <w:color w:val="000000"/>
        </w:rPr>
      </w:pPr>
    </w:p>
    <w:p w14:paraId="61701496" w14:textId="77777777" w:rsidR="004410FC" w:rsidRPr="005B15D0" w:rsidRDefault="004410FC" w:rsidP="00597D38">
      <w:pPr>
        <w:rPr>
          <w:rFonts w:asciiTheme="majorHAnsi" w:hAnsiTheme="majorHAnsi" w:cs="Times New Roman"/>
          <w:b/>
          <w:bCs/>
          <w:color w:val="000000"/>
        </w:rPr>
      </w:pPr>
    </w:p>
    <w:p w14:paraId="23D2A406" w14:textId="77777777" w:rsidR="004410FC" w:rsidRPr="005B15D0" w:rsidRDefault="004410FC" w:rsidP="00597D38">
      <w:pPr>
        <w:rPr>
          <w:rFonts w:asciiTheme="majorHAnsi" w:hAnsiTheme="majorHAnsi" w:cs="Times New Roman"/>
          <w:b/>
          <w:bCs/>
          <w:color w:val="000000"/>
        </w:rPr>
      </w:pPr>
    </w:p>
    <w:p w14:paraId="62EB3260" w14:textId="77777777" w:rsidR="004410FC" w:rsidRPr="005B15D0" w:rsidRDefault="004410FC" w:rsidP="00597D38">
      <w:pPr>
        <w:rPr>
          <w:rFonts w:asciiTheme="majorHAnsi" w:hAnsiTheme="majorHAnsi" w:cs="Times New Roman"/>
          <w:b/>
          <w:bCs/>
          <w:color w:val="000000"/>
        </w:rPr>
      </w:pPr>
    </w:p>
    <w:p w14:paraId="73F86F8D" w14:textId="77777777" w:rsidR="004410FC" w:rsidRPr="005B15D0" w:rsidRDefault="004410FC" w:rsidP="00597D38">
      <w:pPr>
        <w:rPr>
          <w:rFonts w:asciiTheme="majorHAnsi" w:hAnsiTheme="majorHAnsi" w:cs="Times New Roman"/>
          <w:b/>
          <w:bCs/>
          <w:color w:val="000000"/>
        </w:rPr>
      </w:pPr>
    </w:p>
    <w:p w14:paraId="1CDC7CE5" w14:textId="77777777" w:rsidR="004410FC" w:rsidRPr="005B15D0" w:rsidRDefault="004410FC" w:rsidP="00597D38">
      <w:pPr>
        <w:rPr>
          <w:rFonts w:asciiTheme="majorHAnsi" w:hAnsiTheme="majorHAnsi" w:cs="Times New Roman"/>
          <w:b/>
          <w:bCs/>
          <w:color w:val="000000"/>
        </w:rPr>
      </w:pPr>
    </w:p>
    <w:p w14:paraId="51B01CA8" w14:textId="77777777" w:rsidR="004410FC" w:rsidRPr="005B15D0" w:rsidRDefault="004410FC" w:rsidP="00597D38">
      <w:pPr>
        <w:rPr>
          <w:rFonts w:asciiTheme="majorHAnsi" w:hAnsiTheme="majorHAnsi" w:cs="Times New Roman"/>
          <w:b/>
          <w:bCs/>
          <w:color w:val="000000"/>
        </w:rPr>
      </w:pPr>
    </w:p>
    <w:p w14:paraId="6C482D19" w14:textId="77777777" w:rsidR="004410FC" w:rsidRPr="005B15D0" w:rsidRDefault="004410FC" w:rsidP="00597D38">
      <w:pPr>
        <w:rPr>
          <w:rFonts w:asciiTheme="majorHAnsi" w:hAnsiTheme="majorHAnsi" w:cs="Times New Roman"/>
          <w:b/>
          <w:bCs/>
          <w:color w:val="000000"/>
        </w:rPr>
      </w:pPr>
    </w:p>
    <w:p w14:paraId="27F710A5" w14:textId="77777777" w:rsidR="004410FC" w:rsidRPr="005B15D0" w:rsidRDefault="004410FC" w:rsidP="00597D38">
      <w:pPr>
        <w:rPr>
          <w:rFonts w:asciiTheme="majorHAnsi" w:hAnsiTheme="majorHAnsi" w:cs="Times New Roman"/>
          <w:b/>
          <w:bCs/>
          <w:color w:val="000000"/>
        </w:rPr>
      </w:pPr>
    </w:p>
    <w:p w14:paraId="4C464775" w14:textId="77777777" w:rsidR="004410FC" w:rsidRPr="005B15D0" w:rsidRDefault="004410FC" w:rsidP="00597D38">
      <w:pPr>
        <w:rPr>
          <w:rFonts w:asciiTheme="majorHAnsi" w:hAnsiTheme="majorHAnsi" w:cs="Times New Roman"/>
          <w:b/>
          <w:bCs/>
          <w:color w:val="000000"/>
        </w:rPr>
      </w:pPr>
    </w:p>
    <w:p w14:paraId="3F303237" w14:textId="77777777" w:rsidR="004410FC" w:rsidRPr="005B15D0" w:rsidRDefault="004410FC" w:rsidP="00597D38">
      <w:pPr>
        <w:rPr>
          <w:rFonts w:asciiTheme="majorHAnsi" w:hAnsiTheme="majorHAnsi" w:cs="Times New Roman"/>
          <w:b/>
          <w:bCs/>
          <w:color w:val="000000"/>
        </w:rPr>
      </w:pPr>
    </w:p>
    <w:p w14:paraId="793EAEB7" w14:textId="77777777" w:rsidR="00082172" w:rsidRDefault="00082172">
      <w:pPr>
        <w:rPr>
          <w:rFonts w:asciiTheme="majorHAnsi" w:hAnsiTheme="majorHAnsi" w:cs="Times New Roman"/>
          <w:b/>
          <w:bCs/>
          <w:color w:val="000000"/>
        </w:rPr>
      </w:pPr>
      <w:r>
        <w:rPr>
          <w:rFonts w:asciiTheme="majorHAnsi" w:hAnsiTheme="majorHAnsi" w:cs="Times New Roman"/>
          <w:b/>
          <w:bCs/>
          <w:color w:val="000000"/>
        </w:rPr>
        <w:br w:type="page"/>
      </w:r>
    </w:p>
    <w:p w14:paraId="3703323C" w14:textId="57ABEA0C" w:rsidR="00597D38" w:rsidRPr="000A17F5" w:rsidRDefault="00597D38" w:rsidP="00597D38">
      <w:pPr>
        <w:rPr>
          <w:rFonts w:asciiTheme="majorHAnsi" w:hAnsiTheme="majorHAnsi" w:cs="Times New Roman"/>
          <w:b/>
          <w:bCs/>
          <w:color w:val="000000"/>
        </w:rPr>
      </w:pPr>
      <w:r w:rsidRPr="000A17F5">
        <w:rPr>
          <w:rFonts w:asciiTheme="majorHAnsi" w:hAnsiTheme="majorHAnsi" w:cs="Times New Roman"/>
          <w:b/>
          <w:bCs/>
          <w:color w:val="000000"/>
        </w:rPr>
        <w:lastRenderedPageBreak/>
        <w:t>Transcripts:</w:t>
      </w:r>
    </w:p>
    <w:p w14:paraId="10AB01DD" w14:textId="77777777" w:rsidR="004410FC" w:rsidRPr="005B15D0" w:rsidRDefault="004410FC" w:rsidP="00597D38">
      <w:pPr>
        <w:rPr>
          <w:rFonts w:asciiTheme="majorHAnsi" w:hAnsiTheme="majorHAnsi" w:cs="Times New Roman"/>
        </w:rPr>
      </w:pPr>
    </w:p>
    <w:p w14:paraId="0B733B81"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Please send us a copy of the transcript for the highest level of education you have completed (high school</w:t>
      </w:r>
      <w:r w:rsidR="004533D1" w:rsidRPr="005B15D0">
        <w:rPr>
          <w:rFonts w:asciiTheme="majorHAnsi" w:hAnsiTheme="majorHAnsi" w:cs="Times New Roman"/>
          <w:color w:val="000000"/>
        </w:rPr>
        <w:t>,</w:t>
      </w:r>
      <w:r w:rsidRPr="005B15D0">
        <w:rPr>
          <w:rFonts w:asciiTheme="majorHAnsi" w:hAnsiTheme="majorHAnsi" w:cs="Times New Roman"/>
          <w:color w:val="000000"/>
        </w:rPr>
        <w:t xml:space="preserve"> undergraduate, graduate).  Unofficial transcripts are acceptable.</w:t>
      </w:r>
    </w:p>
    <w:p w14:paraId="5EBE6A86" w14:textId="77777777" w:rsidR="004410FC" w:rsidRPr="005B15D0" w:rsidRDefault="004410FC" w:rsidP="00597D38">
      <w:pPr>
        <w:rPr>
          <w:rFonts w:asciiTheme="majorHAnsi" w:hAnsiTheme="majorHAnsi" w:cs="Times New Roman"/>
        </w:rPr>
      </w:pPr>
    </w:p>
    <w:p w14:paraId="4A098C64"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Resume:</w:t>
      </w:r>
    </w:p>
    <w:p w14:paraId="6B5BBFE0"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Please submit a separate resume that includes all of the following:</w:t>
      </w:r>
    </w:p>
    <w:p w14:paraId="39DCF5A1"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Name, current and permanent address, phone numbers and email.</w:t>
      </w:r>
    </w:p>
    <w:p w14:paraId="6CC7E1B3"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Education: Beginning with the most recent, list all schools attended including high school.  List the name of the school (city and state); major(s)/ minor(s); years attended; degree(s) or certificate(s) awarded and dates received or anticipated.</w:t>
      </w:r>
    </w:p>
    <w:p w14:paraId="4B2A836B"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Professional Credentials: (e.g. teaching, nursing, physical therapy, counseling, law).  Indicate subject area, level, state or area of certification, etc. and indicate dates received or anticipated.</w:t>
      </w:r>
    </w:p>
    <w:p w14:paraId="39006F39"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Work Experience:  Please give the name of the organization(s) and the position(s) held, beginning with the most recent; describe the responsibilities and indicated dates.</w:t>
      </w:r>
    </w:p>
    <w:p w14:paraId="60B79EE5"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Volunteer/Justice Related Experience:  Please give the name of the organization or group with whom you served and describe your role.</w:t>
      </w:r>
    </w:p>
    <w:p w14:paraId="7F579213"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Related Skills and Experience: List any other experiences or activities that you consider to be valuable and useful as a volunteer (e.g. service trips, study abroad, language school, caregiver to family member, community organizing).</w:t>
      </w:r>
    </w:p>
    <w:p w14:paraId="5D8BEFC4" w14:textId="77777777" w:rsidR="004410FC" w:rsidRPr="005B15D0" w:rsidRDefault="004410FC" w:rsidP="00597D38">
      <w:pPr>
        <w:jc w:val="center"/>
        <w:rPr>
          <w:rFonts w:asciiTheme="majorHAnsi" w:hAnsiTheme="majorHAnsi" w:cs="Times New Roman"/>
          <w:b/>
          <w:bCs/>
          <w:color w:val="000000"/>
          <w:u w:val="single"/>
        </w:rPr>
      </w:pPr>
    </w:p>
    <w:p w14:paraId="5C7A1E9F" w14:textId="77777777" w:rsidR="004410FC" w:rsidRPr="005B15D0" w:rsidRDefault="004410FC" w:rsidP="00597D38">
      <w:pPr>
        <w:jc w:val="center"/>
        <w:rPr>
          <w:rFonts w:asciiTheme="majorHAnsi" w:hAnsiTheme="majorHAnsi" w:cs="Times New Roman"/>
          <w:b/>
          <w:bCs/>
          <w:color w:val="000000"/>
          <w:sz w:val="32"/>
          <w:szCs w:val="32"/>
          <w:u w:val="single"/>
        </w:rPr>
      </w:pPr>
    </w:p>
    <w:p w14:paraId="53F5B398" w14:textId="77777777" w:rsidR="004410FC" w:rsidRPr="005B15D0" w:rsidRDefault="004410FC" w:rsidP="00597D38">
      <w:pPr>
        <w:jc w:val="center"/>
        <w:rPr>
          <w:rFonts w:asciiTheme="majorHAnsi" w:hAnsiTheme="majorHAnsi" w:cs="Times New Roman"/>
          <w:b/>
          <w:bCs/>
          <w:color w:val="000000"/>
          <w:sz w:val="32"/>
          <w:szCs w:val="32"/>
          <w:u w:val="single"/>
        </w:rPr>
      </w:pPr>
    </w:p>
    <w:p w14:paraId="13F7B566" w14:textId="77777777" w:rsidR="004410FC" w:rsidRPr="005B15D0" w:rsidRDefault="004410FC" w:rsidP="00597D38">
      <w:pPr>
        <w:jc w:val="center"/>
        <w:rPr>
          <w:rFonts w:asciiTheme="majorHAnsi" w:hAnsiTheme="majorHAnsi" w:cs="Times New Roman"/>
          <w:b/>
          <w:bCs/>
          <w:color w:val="000000"/>
          <w:sz w:val="32"/>
          <w:szCs w:val="32"/>
          <w:u w:val="single"/>
        </w:rPr>
      </w:pPr>
    </w:p>
    <w:p w14:paraId="20F6C21A" w14:textId="77777777" w:rsidR="004410FC" w:rsidRPr="005B15D0" w:rsidRDefault="004410FC" w:rsidP="00597D38">
      <w:pPr>
        <w:jc w:val="center"/>
        <w:rPr>
          <w:rFonts w:asciiTheme="majorHAnsi" w:hAnsiTheme="majorHAnsi" w:cs="Times New Roman"/>
          <w:b/>
          <w:bCs/>
          <w:color w:val="000000"/>
          <w:sz w:val="32"/>
          <w:szCs w:val="32"/>
          <w:u w:val="single"/>
        </w:rPr>
      </w:pPr>
    </w:p>
    <w:p w14:paraId="35813431" w14:textId="77777777" w:rsidR="004410FC" w:rsidRPr="005B15D0" w:rsidRDefault="004410FC" w:rsidP="00597D38">
      <w:pPr>
        <w:jc w:val="center"/>
        <w:rPr>
          <w:rFonts w:asciiTheme="majorHAnsi" w:hAnsiTheme="majorHAnsi" w:cs="Times New Roman"/>
          <w:b/>
          <w:bCs/>
          <w:color w:val="000000"/>
          <w:sz w:val="32"/>
          <w:szCs w:val="32"/>
          <w:u w:val="single"/>
        </w:rPr>
      </w:pPr>
    </w:p>
    <w:p w14:paraId="38BBFFFC" w14:textId="77777777" w:rsidR="004410FC" w:rsidRPr="005B15D0" w:rsidRDefault="004410FC" w:rsidP="00597D38">
      <w:pPr>
        <w:jc w:val="center"/>
        <w:rPr>
          <w:rFonts w:asciiTheme="majorHAnsi" w:hAnsiTheme="majorHAnsi" w:cs="Times New Roman"/>
          <w:b/>
          <w:bCs/>
          <w:color w:val="000000"/>
          <w:sz w:val="32"/>
          <w:szCs w:val="32"/>
          <w:u w:val="single"/>
        </w:rPr>
      </w:pPr>
    </w:p>
    <w:p w14:paraId="1F584BA1" w14:textId="77777777" w:rsidR="004410FC" w:rsidRPr="005B15D0" w:rsidRDefault="004410FC" w:rsidP="00597D38">
      <w:pPr>
        <w:jc w:val="center"/>
        <w:rPr>
          <w:rFonts w:asciiTheme="majorHAnsi" w:hAnsiTheme="majorHAnsi" w:cs="Times New Roman"/>
          <w:b/>
          <w:bCs/>
          <w:color w:val="000000"/>
          <w:sz w:val="32"/>
          <w:szCs w:val="32"/>
          <w:u w:val="single"/>
        </w:rPr>
      </w:pPr>
    </w:p>
    <w:p w14:paraId="195A143E" w14:textId="77777777" w:rsidR="004410FC" w:rsidRPr="005B15D0" w:rsidRDefault="004410FC" w:rsidP="00597D38">
      <w:pPr>
        <w:jc w:val="center"/>
        <w:rPr>
          <w:rFonts w:asciiTheme="majorHAnsi" w:hAnsiTheme="majorHAnsi" w:cs="Times New Roman"/>
          <w:b/>
          <w:bCs/>
          <w:color w:val="000000"/>
          <w:sz w:val="32"/>
          <w:szCs w:val="32"/>
          <w:u w:val="single"/>
        </w:rPr>
      </w:pPr>
    </w:p>
    <w:p w14:paraId="2FC73D35" w14:textId="77777777" w:rsidR="004410FC" w:rsidRPr="005B15D0" w:rsidRDefault="004410FC" w:rsidP="00597D38">
      <w:pPr>
        <w:jc w:val="center"/>
        <w:rPr>
          <w:rFonts w:asciiTheme="majorHAnsi" w:hAnsiTheme="majorHAnsi" w:cs="Times New Roman"/>
          <w:b/>
          <w:bCs/>
          <w:color w:val="000000"/>
          <w:sz w:val="32"/>
          <w:szCs w:val="32"/>
          <w:u w:val="single"/>
        </w:rPr>
      </w:pPr>
    </w:p>
    <w:p w14:paraId="0983D3F4" w14:textId="77777777" w:rsidR="004410FC" w:rsidRPr="005B15D0" w:rsidRDefault="004410FC" w:rsidP="00597D38">
      <w:pPr>
        <w:jc w:val="center"/>
        <w:rPr>
          <w:rFonts w:asciiTheme="majorHAnsi" w:hAnsiTheme="majorHAnsi" w:cs="Times New Roman"/>
          <w:b/>
          <w:bCs/>
          <w:color w:val="000000"/>
          <w:sz w:val="32"/>
          <w:szCs w:val="32"/>
          <w:u w:val="single"/>
        </w:rPr>
      </w:pPr>
    </w:p>
    <w:p w14:paraId="2166E5E0" w14:textId="77777777" w:rsidR="004410FC" w:rsidRPr="005B15D0" w:rsidRDefault="004410FC" w:rsidP="00597D38">
      <w:pPr>
        <w:jc w:val="center"/>
        <w:rPr>
          <w:rFonts w:asciiTheme="majorHAnsi" w:hAnsiTheme="majorHAnsi" w:cs="Times New Roman"/>
          <w:b/>
          <w:bCs/>
          <w:color w:val="000000"/>
          <w:sz w:val="32"/>
          <w:szCs w:val="32"/>
          <w:u w:val="single"/>
        </w:rPr>
      </w:pPr>
    </w:p>
    <w:p w14:paraId="038D78A1" w14:textId="77777777" w:rsidR="004410FC" w:rsidRPr="005B15D0" w:rsidRDefault="004410FC" w:rsidP="00597D38">
      <w:pPr>
        <w:jc w:val="center"/>
        <w:rPr>
          <w:rFonts w:asciiTheme="majorHAnsi" w:hAnsiTheme="majorHAnsi" w:cs="Times New Roman"/>
          <w:b/>
          <w:bCs/>
          <w:color w:val="000000"/>
          <w:sz w:val="32"/>
          <w:szCs w:val="32"/>
          <w:u w:val="single"/>
        </w:rPr>
      </w:pPr>
    </w:p>
    <w:p w14:paraId="65595915" w14:textId="77777777" w:rsidR="004410FC" w:rsidRPr="005B15D0" w:rsidRDefault="004410FC" w:rsidP="00597D38">
      <w:pPr>
        <w:jc w:val="center"/>
        <w:rPr>
          <w:rFonts w:asciiTheme="majorHAnsi" w:hAnsiTheme="majorHAnsi" w:cs="Times New Roman"/>
          <w:b/>
          <w:bCs/>
          <w:color w:val="000000"/>
          <w:sz w:val="32"/>
          <w:szCs w:val="32"/>
          <w:u w:val="single"/>
        </w:rPr>
      </w:pPr>
    </w:p>
    <w:p w14:paraId="2FBB54FE" w14:textId="77777777" w:rsidR="004410FC" w:rsidRPr="005B15D0" w:rsidRDefault="004410FC" w:rsidP="00597D38">
      <w:pPr>
        <w:jc w:val="center"/>
        <w:rPr>
          <w:rFonts w:asciiTheme="majorHAnsi" w:hAnsiTheme="majorHAnsi" w:cs="Times New Roman"/>
          <w:b/>
          <w:bCs/>
          <w:color w:val="000000"/>
          <w:sz w:val="32"/>
          <w:szCs w:val="32"/>
          <w:u w:val="single"/>
        </w:rPr>
      </w:pPr>
    </w:p>
    <w:p w14:paraId="40B8705C" w14:textId="77777777" w:rsidR="00597D38" w:rsidRPr="005B15D0" w:rsidRDefault="00597D38" w:rsidP="00597D38">
      <w:pPr>
        <w:jc w:val="center"/>
        <w:rPr>
          <w:rFonts w:asciiTheme="majorHAnsi" w:hAnsiTheme="majorHAnsi" w:cs="Times New Roman"/>
          <w:sz w:val="20"/>
          <w:szCs w:val="20"/>
        </w:rPr>
      </w:pPr>
      <w:r w:rsidRPr="005B15D0">
        <w:rPr>
          <w:rFonts w:asciiTheme="majorHAnsi" w:hAnsiTheme="majorHAnsi" w:cs="Times New Roman"/>
          <w:b/>
          <w:bCs/>
          <w:color w:val="000000"/>
          <w:sz w:val="32"/>
          <w:szCs w:val="32"/>
          <w:u w:val="single"/>
        </w:rPr>
        <w:lastRenderedPageBreak/>
        <w:t>Self -Reference</w:t>
      </w:r>
    </w:p>
    <w:p w14:paraId="7EBB5C53" w14:textId="77777777" w:rsidR="00597D38" w:rsidRPr="005B15D0" w:rsidRDefault="00597D38" w:rsidP="00597D38">
      <w:pPr>
        <w:spacing w:before="360" w:after="80"/>
        <w:outlineLvl w:val="1"/>
        <w:rPr>
          <w:rFonts w:asciiTheme="majorHAnsi" w:eastAsia="Times New Roman" w:hAnsiTheme="majorHAnsi" w:cs="Times New Roman"/>
          <w:b/>
          <w:bCs/>
          <w:color w:val="000000"/>
        </w:rPr>
      </w:pPr>
      <w:r w:rsidRPr="005B15D0">
        <w:rPr>
          <w:rFonts w:asciiTheme="majorHAnsi" w:eastAsia="Times New Roman" w:hAnsiTheme="majorHAnsi" w:cs="Times New Roman"/>
          <w:b/>
          <w:bCs/>
          <w:color w:val="000000"/>
        </w:rPr>
        <w:t>Your Name ____________________________</w:t>
      </w:r>
      <w:r w:rsidR="004410FC" w:rsidRPr="005B15D0">
        <w:rPr>
          <w:rFonts w:asciiTheme="majorHAnsi" w:eastAsia="Times New Roman" w:hAnsiTheme="majorHAnsi" w:cs="Times New Roman"/>
          <w:b/>
          <w:bCs/>
          <w:color w:val="000000"/>
        </w:rPr>
        <w:t>______________________</w:t>
      </w:r>
    </w:p>
    <w:p w14:paraId="74D1D35C"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b/>
          <w:bCs/>
          <w:color w:val="000000"/>
        </w:rPr>
        <w:t>Please respond to the question</w:t>
      </w:r>
      <w:r w:rsidR="004533D1" w:rsidRPr="005B15D0">
        <w:rPr>
          <w:rFonts w:asciiTheme="majorHAnsi" w:hAnsiTheme="majorHAnsi" w:cs="Times New Roman"/>
          <w:b/>
          <w:bCs/>
          <w:color w:val="000000"/>
        </w:rPr>
        <w:t xml:space="preserve">s below and complete the survey. </w:t>
      </w:r>
      <w:r w:rsidRPr="005B15D0">
        <w:rPr>
          <w:rFonts w:asciiTheme="majorHAnsi" w:hAnsiTheme="majorHAnsi" w:cs="Times New Roman"/>
          <w:b/>
          <w:bCs/>
          <w:color w:val="000000"/>
        </w:rPr>
        <w:t xml:space="preserve"> </w:t>
      </w:r>
      <w:r w:rsidRPr="005B15D0">
        <w:rPr>
          <w:rFonts w:asciiTheme="majorHAnsi" w:hAnsiTheme="majorHAnsi" w:cs="Times New Roman"/>
          <w:color w:val="000000"/>
        </w:rPr>
        <w:t>Include this sheet with the rest of your application materials.  This reference, along with the completed application, may also be reviewed by the placement for which you are being considered.  Please type or print clearly with black ink on this form or a separate sheet of paper.</w:t>
      </w:r>
    </w:p>
    <w:p w14:paraId="30A67053" w14:textId="77777777" w:rsidR="004410FC" w:rsidRDefault="004410FC" w:rsidP="00597D38">
      <w:pPr>
        <w:rPr>
          <w:rFonts w:asciiTheme="majorHAnsi" w:hAnsiTheme="majorHAnsi" w:cs="Times New Roman"/>
          <w:sz w:val="20"/>
          <w:szCs w:val="20"/>
        </w:rPr>
      </w:pPr>
    </w:p>
    <w:p w14:paraId="412F407B" w14:textId="77777777" w:rsidR="00082172" w:rsidRPr="000A17F5" w:rsidRDefault="00082172" w:rsidP="00597D38">
      <w:pPr>
        <w:rPr>
          <w:rFonts w:asciiTheme="majorHAnsi" w:hAnsiTheme="majorHAnsi" w:cs="Times New Roman"/>
          <w:sz w:val="20"/>
          <w:szCs w:val="20"/>
        </w:rPr>
      </w:pPr>
    </w:p>
    <w:p w14:paraId="7C2FFC63" w14:textId="77777777" w:rsidR="004410FC" w:rsidRPr="005B15D0"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Please give a recent example when you worked on a project or assignment important to you. What was challenging? What did you learn?</w:t>
      </w:r>
    </w:p>
    <w:p w14:paraId="57F252CE" w14:textId="77777777" w:rsidR="004410FC" w:rsidRPr="005B15D0" w:rsidRDefault="004410FC" w:rsidP="004410FC">
      <w:pPr>
        <w:textAlignment w:val="baseline"/>
        <w:rPr>
          <w:rFonts w:asciiTheme="majorHAnsi" w:hAnsiTheme="majorHAnsi" w:cs="Times New Roman"/>
          <w:color w:val="000000"/>
        </w:rPr>
      </w:pPr>
    </w:p>
    <w:p w14:paraId="065F97F5" w14:textId="77777777" w:rsidR="004410FC" w:rsidRDefault="004410FC" w:rsidP="004410FC">
      <w:pPr>
        <w:textAlignment w:val="baseline"/>
        <w:rPr>
          <w:rFonts w:asciiTheme="majorHAnsi" w:hAnsiTheme="majorHAnsi" w:cs="Times New Roman"/>
          <w:color w:val="000000"/>
        </w:rPr>
      </w:pPr>
    </w:p>
    <w:p w14:paraId="33C7FDDF" w14:textId="77777777" w:rsidR="00082172" w:rsidRPr="000A17F5" w:rsidRDefault="00082172" w:rsidP="004410FC">
      <w:pPr>
        <w:textAlignment w:val="baseline"/>
        <w:rPr>
          <w:rFonts w:asciiTheme="majorHAnsi" w:hAnsiTheme="majorHAnsi" w:cs="Times New Roman"/>
          <w:color w:val="000000"/>
        </w:rPr>
      </w:pPr>
    </w:p>
    <w:p w14:paraId="1C5553CB" w14:textId="77777777" w:rsidR="004410FC" w:rsidRPr="005B15D0" w:rsidRDefault="004410FC" w:rsidP="004410FC">
      <w:pPr>
        <w:textAlignment w:val="baseline"/>
        <w:rPr>
          <w:rFonts w:asciiTheme="majorHAnsi" w:hAnsiTheme="majorHAnsi" w:cs="Times New Roman"/>
          <w:color w:val="000000"/>
        </w:rPr>
      </w:pPr>
    </w:p>
    <w:p w14:paraId="107C58A8" w14:textId="77777777" w:rsidR="004410FC" w:rsidRPr="005B15D0"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For what type of work are you best suited?  Please describe any specific interests, experiences or skills you have to offer a placement site.</w:t>
      </w:r>
    </w:p>
    <w:p w14:paraId="0D61EA91" w14:textId="77777777" w:rsidR="004410FC" w:rsidRDefault="004410FC" w:rsidP="004410FC">
      <w:pPr>
        <w:textAlignment w:val="baseline"/>
        <w:rPr>
          <w:rFonts w:asciiTheme="majorHAnsi" w:hAnsiTheme="majorHAnsi" w:cs="Times New Roman"/>
          <w:color w:val="000000"/>
        </w:rPr>
      </w:pPr>
    </w:p>
    <w:p w14:paraId="31055544" w14:textId="77777777" w:rsidR="00082172" w:rsidRPr="000A17F5" w:rsidRDefault="00082172" w:rsidP="004410FC">
      <w:pPr>
        <w:textAlignment w:val="baseline"/>
        <w:rPr>
          <w:rFonts w:asciiTheme="majorHAnsi" w:hAnsiTheme="majorHAnsi" w:cs="Times New Roman"/>
          <w:color w:val="000000"/>
        </w:rPr>
      </w:pPr>
    </w:p>
    <w:p w14:paraId="007085BC" w14:textId="77777777" w:rsidR="004410FC" w:rsidRPr="005B15D0" w:rsidRDefault="004410FC" w:rsidP="004410FC">
      <w:pPr>
        <w:textAlignment w:val="baseline"/>
        <w:rPr>
          <w:rFonts w:asciiTheme="majorHAnsi" w:hAnsiTheme="majorHAnsi" w:cs="Times New Roman"/>
          <w:color w:val="000000"/>
        </w:rPr>
      </w:pPr>
    </w:p>
    <w:p w14:paraId="77C73497" w14:textId="77777777" w:rsidR="004410FC" w:rsidRPr="005B15D0" w:rsidRDefault="004410FC" w:rsidP="004410FC">
      <w:pPr>
        <w:textAlignment w:val="baseline"/>
        <w:rPr>
          <w:rFonts w:asciiTheme="majorHAnsi" w:hAnsiTheme="majorHAnsi" w:cs="Times New Roman"/>
          <w:color w:val="000000"/>
        </w:rPr>
      </w:pPr>
    </w:p>
    <w:p w14:paraId="30398702" w14:textId="312C6041" w:rsidR="004410FC" w:rsidRPr="005B15D0"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 xml:space="preserve">Given the </w:t>
      </w:r>
      <w:r w:rsidR="005C45B1" w:rsidRPr="005B15D0">
        <w:rPr>
          <w:rFonts w:asciiTheme="majorHAnsi" w:hAnsiTheme="majorHAnsi" w:cs="Times New Roman"/>
          <w:color w:val="000000"/>
        </w:rPr>
        <w:t xml:space="preserve">Service </w:t>
      </w:r>
      <w:r w:rsidRPr="005B15D0">
        <w:rPr>
          <w:rFonts w:asciiTheme="majorHAnsi" w:hAnsiTheme="majorHAnsi" w:cs="Times New Roman"/>
          <w:color w:val="000000"/>
        </w:rPr>
        <w:t xml:space="preserve"> </w:t>
      </w:r>
      <w:r w:rsidR="003102A1" w:rsidRPr="005B15D0">
        <w:rPr>
          <w:rFonts w:asciiTheme="majorHAnsi" w:hAnsiTheme="majorHAnsi" w:cs="Times New Roman"/>
          <w:color w:val="000000"/>
        </w:rPr>
        <w:t xml:space="preserve">Placement </w:t>
      </w:r>
      <w:r w:rsidRPr="005B15D0">
        <w:rPr>
          <w:rFonts w:asciiTheme="majorHAnsi" w:hAnsiTheme="majorHAnsi" w:cs="Times New Roman"/>
          <w:color w:val="000000"/>
        </w:rPr>
        <w:t>Possibilities, what areas of interest would you like to find out more about?  What are you most interested in doing?  What would you dislike doing?</w:t>
      </w:r>
    </w:p>
    <w:p w14:paraId="29FD2A60" w14:textId="77777777" w:rsidR="004410FC" w:rsidRDefault="004410FC" w:rsidP="004410FC">
      <w:pPr>
        <w:textAlignment w:val="baseline"/>
        <w:rPr>
          <w:rFonts w:asciiTheme="majorHAnsi" w:hAnsiTheme="majorHAnsi" w:cs="Times New Roman"/>
          <w:color w:val="000000"/>
        </w:rPr>
      </w:pPr>
    </w:p>
    <w:p w14:paraId="71E0972C" w14:textId="77777777" w:rsidR="00082172" w:rsidRPr="000A17F5" w:rsidRDefault="00082172" w:rsidP="004410FC">
      <w:pPr>
        <w:textAlignment w:val="baseline"/>
        <w:rPr>
          <w:rFonts w:asciiTheme="majorHAnsi" w:hAnsiTheme="majorHAnsi" w:cs="Times New Roman"/>
          <w:color w:val="000000"/>
        </w:rPr>
      </w:pPr>
    </w:p>
    <w:p w14:paraId="5512527A" w14:textId="77777777" w:rsidR="00082172" w:rsidRDefault="00082172" w:rsidP="004410FC">
      <w:pPr>
        <w:textAlignment w:val="baseline"/>
        <w:rPr>
          <w:rFonts w:asciiTheme="majorHAnsi" w:hAnsiTheme="majorHAnsi" w:cs="Times New Roman"/>
          <w:color w:val="000000"/>
        </w:rPr>
      </w:pPr>
    </w:p>
    <w:p w14:paraId="3AF302A3" w14:textId="77777777" w:rsidR="00082172" w:rsidRPr="000A17F5" w:rsidRDefault="00082172" w:rsidP="004410FC">
      <w:pPr>
        <w:textAlignment w:val="baseline"/>
        <w:rPr>
          <w:rFonts w:asciiTheme="majorHAnsi" w:hAnsiTheme="majorHAnsi" w:cs="Times New Roman"/>
          <w:color w:val="000000"/>
        </w:rPr>
      </w:pPr>
    </w:p>
    <w:p w14:paraId="60BD680A" w14:textId="0E756805" w:rsidR="004410FC" w:rsidRPr="005B15D0"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 xml:space="preserve">What do you like to do when you are not working?  What do you like to do in your </w:t>
      </w:r>
      <w:r w:rsidR="005C45B1" w:rsidRPr="005B15D0">
        <w:rPr>
          <w:rFonts w:asciiTheme="majorHAnsi" w:hAnsiTheme="majorHAnsi" w:cs="Times New Roman"/>
          <w:color w:val="000000"/>
        </w:rPr>
        <w:t>free</w:t>
      </w:r>
      <w:r w:rsidRPr="005B15D0">
        <w:rPr>
          <w:rFonts w:asciiTheme="majorHAnsi" w:hAnsiTheme="majorHAnsi" w:cs="Times New Roman"/>
          <w:color w:val="000000"/>
        </w:rPr>
        <w:t xml:space="preserve"> time?</w:t>
      </w:r>
    </w:p>
    <w:p w14:paraId="5D4D3986" w14:textId="77777777" w:rsidR="004410FC" w:rsidRPr="005B15D0" w:rsidRDefault="004410FC" w:rsidP="004410FC">
      <w:pPr>
        <w:textAlignment w:val="baseline"/>
        <w:rPr>
          <w:rFonts w:asciiTheme="majorHAnsi" w:hAnsiTheme="majorHAnsi" w:cs="Times New Roman"/>
          <w:color w:val="000000"/>
        </w:rPr>
      </w:pPr>
    </w:p>
    <w:p w14:paraId="195B5480" w14:textId="77777777" w:rsidR="00082172" w:rsidRDefault="00082172" w:rsidP="004410FC">
      <w:pPr>
        <w:textAlignment w:val="baseline"/>
        <w:rPr>
          <w:rFonts w:asciiTheme="majorHAnsi" w:hAnsiTheme="majorHAnsi" w:cs="Times New Roman"/>
          <w:color w:val="000000"/>
        </w:rPr>
      </w:pPr>
    </w:p>
    <w:p w14:paraId="36F0CAF0" w14:textId="77777777" w:rsidR="00082172" w:rsidRPr="000A17F5" w:rsidRDefault="00082172" w:rsidP="004410FC">
      <w:pPr>
        <w:textAlignment w:val="baseline"/>
        <w:rPr>
          <w:rFonts w:asciiTheme="majorHAnsi" w:hAnsiTheme="majorHAnsi" w:cs="Times New Roman"/>
          <w:color w:val="000000"/>
        </w:rPr>
      </w:pPr>
    </w:p>
    <w:p w14:paraId="25ABF0C8" w14:textId="77777777" w:rsidR="004410FC" w:rsidRPr="005B15D0" w:rsidRDefault="004410FC" w:rsidP="004410FC">
      <w:pPr>
        <w:textAlignment w:val="baseline"/>
        <w:rPr>
          <w:rFonts w:asciiTheme="majorHAnsi" w:hAnsiTheme="majorHAnsi" w:cs="Times New Roman"/>
          <w:color w:val="000000"/>
        </w:rPr>
      </w:pPr>
    </w:p>
    <w:p w14:paraId="5040FC33" w14:textId="77777777" w:rsidR="00597D38"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What else would you like us to know about you as a potential St. Joseph Worker?</w:t>
      </w:r>
    </w:p>
    <w:p w14:paraId="6C93C8E1" w14:textId="77777777" w:rsidR="000A17F5" w:rsidRDefault="000A17F5" w:rsidP="005B15D0">
      <w:pPr>
        <w:textAlignment w:val="baseline"/>
        <w:rPr>
          <w:rFonts w:asciiTheme="majorHAnsi" w:hAnsiTheme="majorHAnsi" w:cs="Times New Roman"/>
          <w:color w:val="000000"/>
        </w:rPr>
      </w:pPr>
    </w:p>
    <w:p w14:paraId="7C8E517A" w14:textId="77777777" w:rsidR="000A17F5" w:rsidRPr="000A17F5" w:rsidRDefault="000A17F5" w:rsidP="005B15D0">
      <w:pPr>
        <w:textAlignment w:val="baseline"/>
        <w:rPr>
          <w:rFonts w:asciiTheme="majorHAnsi" w:hAnsiTheme="majorHAnsi" w:cs="Times New Roman"/>
          <w:color w:val="000000"/>
        </w:rPr>
      </w:pPr>
    </w:p>
    <w:p w14:paraId="68181EAB" w14:textId="77777777" w:rsidR="004410FC" w:rsidRDefault="004410FC" w:rsidP="00597D38">
      <w:pPr>
        <w:rPr>
          <w:rFonts w:asciiTheme="majorHAnsi" w:hAnsiTheme="majorHAnsi" w:cs="Times New Roman"/>
          <w:b/>
          <w:bCs/>
          <w:color w:val="000000"/>
        </w:rPr>
      </w:pPr>
    </w:p>
    <w:p w14:paraId="1F082F0D" w14:textId="77777777" w:rsidR="00597D38" w:rsidRDefault="00597D38" w:rsidP="00597D38">
      <w:pPr>
        <w:rPr>
          <w:rFonts w:asciiTheme="majorHAnsi" w:hAnsiTheme="majorHAnsi" w:cs="Times New Roman"/>
          <w:b/>
          <w:bCs/>
          <w:color w:val="000000"/>
        </w:rPr>
      </w:pPr>
      <w:r w:rsidRPr="005B15D0">
        <w:rPr>
          <w:rFonts w:asciiTheme="majorHAnsi" w:hAnsiTheme="majorHAnsi" w:cs="Times New Roman"/>
          <w:b/>
          <w:bCs/>
          <w:color w:val="000000"/>
        </w:rPr>
        <w:t>List three adjectives that best describe you:</w:t>
      </w:r>
    </w:p>
    <w:p w14:paraId="16322D90" w14:textId="77777777" w:rsidR="00082172" w:rsidRDefault="00082172" w:rsidP="00597D38">
      <w:pPr>
        <w:rPr>
          <w:rFonts w:asciiTheme="majorHAnsi" w:hAnsiTheme="majorHAnsi" w:cs="Times New Roman"/>
          <w:b/>
          <w:bCs/>
          <w:color w:val="000000"/>
        </w:rPr>
      </w:pPr>
    </w:p>
    <w:p w14:paraId="74C192F2" w14:textId="77777777" w:rsidR="00082172" w:rsidRPr="000A17F5" w:rsidRDefault="00082172" w:rsidP="00597D38">
      <w:pPr>
        <w:rPr>
          <w:rFonts w:asciiTheme="majorHAnsi" w:hAnsiTheme="majorHAnsi" w:cs="Times New Roman"/>
          <w:sz w:val="20"/>
          <w:szCs w:val="20"/>
        </w:rPr>
      </w:pPr>
    </w:p>
    <w:p w14:paraId="1801C664" w14:textId="77777777" w:rsidR="00597D38" w:rsidRPr="005B15D0" w:rsidRDefault="00597D38" w:rsidP="00597D38">
      <w:pPr>
        <w:jc w:val="center"/>
        <w:rPr>
          <w:rFonts w:asciiTheme="majorHAnsi" w:hAnsiTheme="majorHAnsi" w:cs="Times New Roman"/>
          <w:sz w:val="20"/>
          <w:szCs w:val="20"/>
        </w:rPr>
      </w:pPr>
      <w:r w:rsidRPr="005B15D0">
        <w:rPr>
          <w:rFonts w:asciiTheme="majorHAnsi" w:hAnsiTheme="majorHAnsi" w:cs="Times New Roman"/>
          <w:b/>
          <w:bCs/>
          <w:color w:val="000000"/>
        </w:rPr>
        <w:t>___________________      ___________________      </w:t>
      </w:r>
      <w:r w:rsidRPr="005B15D0">
        <w:rPr>
          <w:rFonts w:asciiTheme="majorHAnsi" w:hAnsiTheme="majorHAnsi" w:cs="Times New Roman"/>
          <w:b/>
          <w:bCs/>
          <w:color w:val="000000"/>
        </w:rPr>
        <w:tab/>
        <w:t>__________________</w:t>
      </w:r>
    </w:p>
    <w:p w14:paraId="2935404B"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rPr>
        <w:lastRenderedPageBreak/>
        <w:t>Overall, how would you rate yourself as an applicant? (circle one):</w:t>
      </w:r>
    </w:p>
    <w:p w14:paraId="7AF03E35"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Exceptional, rare find     </w:t>
      </w:r>
      <w:r w:rsidR="004410FC" w:rsidRPr="005B15D0">
        <w:rPr>
          <w:rFonts w:asciiTheme="majorHAnsi" w:hAnsiTheme="majorHAnsi" w:cs="Times New Roman"/>
          <w:color w:val="000000"/>
        </w:rPr>
        <w:tab/>
        <w:t>Very Good, no reservations    </w:t>
      </w:r>
      <w:r w:rsidRPr="005B15D0">
        <w:rPr>
          <w:rFonts w:asciiTheme="majorHAnsi" w:hAnsiTheme="majorHAnsi" w:cs="Times New Roman"/>
          <w:color w:val="000000"/>
        </w:rPr>
        <w:t>Good, better than many</w:t>
      </w:r>
    </w:p>
    <w:p w14:paraId="6D8F6399" w14:textId="77777777" w:rsidR="004410FC" w:rsidRPr="005B15D0" w:rsidRDefault="004410FC" w:rsidP="00597D38">
      <w:pPr>
        <w:rPr>
          <w:rFonts w:asciiTheme="majorHAnsi" w:hAnsiTheme="majorHAnsi" w:cs="Times New Roman"/>
          <w:sz w:val="20"/>
          <w:szCs w:val="20"/>
        </w:rPr>
      </w:pPr>
    </w:p>
    <w:p w14:paraId="30ECD799"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Recomm</w:t>
      </w:r>
      <w:r w:rsidR="004410FC" w:rsidRPr="005B15D0">
        <w:rPr>
          <w:rFonts w:asciiTheme="majorHAnsi" w:hAnsiTheme="majorHAnsi" w:cs="Times New Roman"/>
          <w:color w:val="000000"/>
        </w:rPr>
        <w:t>ended                    </w:t>
      </w:r>
      <w:r w:rsidR="004410FC" w:rsidRPr="005B15D0">
        <w:rPr>
          <w:rFonts w:asciiTheme="majorHAnsi" w:hAnsiTheme="majorHAnsi" w:cs="Times New Roman"/>
          <w:color w:val="000000"/>
        </w:rPr>
        <w:tab/>
      </w:r>
      <w:r w:rsidRPr="005B15D0">
        <w:rPr>
          <w:rFonts w:asciiTheme="majorHAnsi" w:hAnsiTheme="majorHAnsi" w:cs="Times New Roman"/>
          <w:color w:val="000000"/>
        </w:rPr>
        <w:t>OK, some reservations           </w:t>
      </w:r>
      <w:r w:rsidRPr="005B15D0">
        <w:rPr>
          <w:rFonts w:asciiTheme="majorHAnsi" w:hAnsiTheme="majorHAnsi" w:cs="Times New Roman"/>
          <w:color w:val="000000"/>
        </w:rPr>
        <w:tab/>
        <w:t>Weak, should be discouraged</w:t>
      </w:r>
    </w:p>
    <w:p w14:paraId="0917DB88" w14:textId="77777777" w:rsidR="004410FC" w:rsidRPr="005B15D0" w:rsidRDefault="004410FC" w:rsidP="00597D38">
      <w:pPr>
        <w:rPr>
          <w:rFonts w:asciiTheme="majorHAnsi" w:hAnsiTheme="majorHAnsi" w:cs="Times New Roman"/>
          <w:color w:val="000000"/>
        </w:rPr>
      </w:pPr>
    </w:p>
    <w:p w14:paraId="734DA6CD" w14:textId="77777777" w:rsidR="004410FC" w:rsidRPr="005B15D0" w:rsidRDefault="00597D38" w:rsidP="004410FC">
      <w:pPr>
        <w:rPr>
          <w:rFonts w:asciiTheme="majorHAnsi" w:hAnsiTheme="majorHAnsi" w:cs="Times New Roman"/>
        </w:rPr>
      </w:pPr>
      <w:r w:rsidRPr="005B15D0">
        <w:rPr>
          <w:rFonts w:asciiTheme="majorHAnsi" w:hAnsiTheme="majorHAnsi" w:cs="Times New Roman"/>
          <w:color w:val="000000"/>
        </w:rPr>
        <w:t>No strong feeling</w:t>
      </w:r>
      <w:r w:rsidR="004410FC" w:rsidRPr="005B15D0">
        <w:rPr>
          <w:rFonts w:asciiTheme="majorHAnsi" w:hAnsiTheme="majorHAnsi" w:cs="Times New Roman"/>
          <w:color w:val="000000"/>
        </w:rPr>
        <w:t>s</w:t>
      </w:r>
    </w:p>
    <w:p w14:paraId="258810C6" w14:textId="77777777" w:rsidR="000A17F5" w:rsidRDefault="000A17F5" w:rsidP="00597D38">
      <w:pPr>
        <w:jc w:val="center"/>
        <w:rPr>
          <w:rFonts w:asciiTheme="majorHAnsi" w:hAnsiTheme="majorHAnsi" w:cs="Times New Roman"/>
          <w:b/>
          <w:bCs/>
          <w:color w:val="000000"/>
          <w:sz w:val="28"/>
          <w:szCs w:val="28"/>
          <w:u w:val="single"/>
        </w:rPr>
      </w:pPr>
    </w:p>
    <w:p w14:paraId="6FF84475" w14:textId="77777777" w:rsidR="000A17F5" w:rsidRDefault="000A17F5" w:rsidP="00597D38">
      <w:pPr>
        <w:jc w:val="center"/>
        <w:rPr>
          <w:rFonts w:asciiTheme="majorHAnsi" w:hAnsiTheme="majorHAnsi" w:cs="Times New Roman"/>
          <w:b/>
          <w:bCs/>
          <w:color w:val="000000"/>
          <w:sz w:val="28"/>
          <w:szCs w:val="28"/>
          <w:u w:val="single"/>
        </w:rPr>
      </w:pPr>
    </w:p>
    <w:p w14:paraId="01373F12" w14:textId="77777777" w:rsidR="008665E4" w:rsidRDefault="008665E4" w:rsidP="00597D38">
      <w:pPr>
        <w:jc w:val="center"/>
        <w:rPr>
          <w:rFonts w:asciiTheme="majorHAnsi" w:hAnsiTheme="majorHAnsi" w:cs="Times New Roman"/>
          <w:b/>
          <w:bCs/>
          <w:color w:val="000000"/>
          <w:sz w:val="28"/>
          <w:szCs w:val="28"/>
          <w:u w:val="single"/>
        </w:rPr>
      </w:pPr>
    </w:p>
    <w:p w14:paraId="3F7B4831" w14:textId="77777777" w:rsidR="008665E4" w:rsidRDefault="008665E4" w:rsidP="00597D38">
      <w:pPr>
        <w:jc w:val="center"/>
        <w:rPr>
          <w:rFonts w:asciiTheme="majorHAnsi" w:hAnsiTheme="majorHAnsi" w:cs="Times New Roman"/>
          <w:b/>
          <w:bCs/>
          <w:color w:val="000000"/>
          <w:sz w:val="28"/>
          <w:szCs w:val="28"/>
          <w:u w:val="single"/>
        </w:rPr>
      </w:pPr>
    </w:p>
    <w:p w14:paraId="2267361D" w14:textId="77777777" w:rsidR="000A17F5" w:rsidRDefault="000A17F5" w:rsidP="00597D38">
      <w:pPr>
        <w:jc w:val="center"/>
        <w:rPr>
          <w:rFonts w:asciiTheme="majorHAnsi" w:hAnsiTheme="majorHAnsi" w:cs="Times New Roman"/>
          <w:b/>
          <w:bCs/>
          <w:color w:val="000000"/>
          <w:sz w:val="28"/>
          <w:szCs w:val="28"/>
          <w:u w:val="single"/>
        </w:rPr>
      </w:pPr>
    </w:p>
    <w:p w14:paraId="74922D28" w14:textId="77777777" w:rsidR="00604345" w:rsidRPr="000A17F5" w:rsidRDefault="00604345" w:rsidP="00604345">
      <w:pPr>
        <w:rPr>
          <w:rFonts w:asciiTheme="majorHAnsi" w:hAnsiTheme="majorHAnsi" w:cs="Times New Roman"/>
          <w:b/>
          <w:bCs/>
          <w:color w:val="000000"/>
          <w:sz w:val="28"/>
          <w:szCs w:val="28"/>
          <w:u w:val="single"/>
        </w:rPr>
      </w:pPr>
      <w:r w:rsidRPr="000A17F5">
        <w:rPr>
          <w:rFonts w:asciiTheme="majorHAnsi" w:hAnsiTheme="majorHAnsi" w:cs="Times New Roman"/>
          <w:b/>
          <w:bCs/>
          <w:color w:val="000000"/>
          <w:sz w:val="28"/>
          <w:szCs w:val="28"/>
          <w:u w:val="single"/>
        </w:rPr>
        <w:t>Placement Interests</w:t>
      </w:r>
    </w:p>
    <w:p w14:paraId="26DB5C88" w14:textId="77777777" w:rsidR="00604345" w:rsidRPr="00724ED5" w:rsidRDefault="00604345" w:rsidP="00604345">
      <w:pPr>
        <w:jc w:val="center"/>
        <w:rPr>
          <w:rFonts w:asciiTheme="majorHAnsi" w:hAnsiTheme="majorHAnsi" w:cs="Times New Roman"/>
          <w:sz w:val="20"/>
          <w:szCs w:val="20"/>
        </w:rPr>
      </w:pPr>
    </w:p>
    <w:p w14:paraId="487990C4" w14:textId="77777777" w:rsidR="00604345" w:rsidRPr="00724ED5" w:rsidRDefault="00604345" w:rsidP="00170D67">
      <w:pPr>
        <w:rPr>
          <w:rFonts w:asciiTheme="majorHAnsi" w:hAnsiTheme="majorHAnsi" w:cs="Times New Roman"/>
          <w:color w:val="000000"/>
        </w:rPr>
      </w:pPr>
      <w:r w:rsidRPr="00724ED5">
        <w:rPr>
          <w:rFonts w:asciiTheme="majorHAnsi" w:hAnsiTheme="majorHAnsi" w:cs="Times New Roman"/>
          <w:color w:val="000000"/>
        </w:rPr>
        <w:t>In the St. Joseph Worker Program, applicants are matched with potential placements by considering a combination of skills and interests, placement needs and opportunities, and availability of placement options.  Filling out this sheet will help us find the right placement for your particular skills and interests.</w:t>
      </w:r>
    </w:p>
    <w:p w14:paraId="7AB3945A" w14:textId="77777777" w:rsidR="00604345" w:rsidRPr="00724ED5" w:rsidRDefault="00604345" w:rsidP="00604345">
      <w:pPr>
        <w:jc w:val="center"/>
        <w:rPr>
          <w:rFonts w:asciiTheme="majorHAnsi" w:hAnsiTheme="majorHAnsi" w:cs="Times New Roman"/>
          <w:sz w:val="20"/>
          <w:szCs w:val="20"/>
        </w:rPr>
      </w:pPr>
    </w:p>
    <w:p w14:paraId="564F4924" w14:textId="77777777" w:rsidR="00604345" w:rsidRPr="00724ED5" w:rsidRDefault="00604345" w:rsidP="00604345">
      <w:pPr>
        <w:jc w:val="center"/>
        <w:rPr>
          <w:rFonts w:asciiTheme="majorHAnsi" w:hAnsiTheme="majorHAnsi" w:cs="Times New Roman"/>
          <w:sz w:val="20"/>
          <w:szCs w:val="20"/>
        </w:rPr>
      </w:pPr>
    </w:p>
    <w:p w14:paraId="3AB5BB14" w14:textId="77777777" w:rsidR="00604345" w:rsidRPr="00724ED5" w:rsidRDefault="00604345" w:rsidP="00604345">
      <w:pPr>
        <w:rPr>
          <w:rFonts w:asciiTheme="majorHAnsi" w:hAnsiTheme="majorHAnsi" w:cs="Times New Roman"/>
          <w:bCs/>
          <w:color w:val="000000"/>
        </w:rPr>
      </w:pPr>
    </w:p>
    <w:p w14:paraId="68D6AF4D" w14:textId="77777777" w:rsidR="00604345" w:rsidRDefault="00604345" w:rsidP="00604345">
      <w:pPr>
        <w:rPr>
          <w:rFonts w:asciiTheme="majorHAnsi" w:hAnsiTheme="majorHAnsi" w:cs="Times New Roman"/>
          <w:bCs/>
          <w:color w:val="000000"/>
        </w:rPr>
      </w:pPr>
      <w:r w:rsidRPr="00724ED5">
        <w:rPr>
          <w:rFonts w:asciiTheme="majorHAnsi" w:hAnsiTheme="majorHAnsi" w:cs="Times New Roman"/>
          <w:bCs/>
          <w:color w:val="000000"/>
        </w:rPr>
        <w:t>Second language proficiency. What language? ________________(</w:t>
      </w:r>
      <w:r w:rsidRPr="00724ED5">
        <w:rPr>
          <w:rFonts w:asciiTheme="majorHAnsi" w:hAnsiTheme="majorHAnsi" w:cs="Times New Roman"/>
          <w:color w:val="000000"/>
        </w:rPr>
        <w:t>please circle levels</w:t>
      </w:r>
      <w:r w:rsidRPr="00724ED5">
        <w:rPr>
          <w:rFonts w:asciiTheme="majorHAnsi" w:hAnsiTheme="majorHAnsi" w:cs="Times New Roman"/>
          <w:bCs/>
          <w:color w:val="000000"/>
        </w:rPr>
        <w:t>):</w:t>
      </w:r>
    </w:p>
    <w:p w14:paraId="0F10104A" w14:textId="77777777" w:rsidR="00604345" w:rsidRPr="000A17F5" w:rsidRDefault="00604345" w:rsidP="00604345">
      <w:pPr>
        <w:rPr>
          <w:rFonts w:asciiTheme="majorHAnsi" w:hAnsiTheme="majorHAnsi" w:cs="Times New Roman"/>
        </w:rPr>
      </w:pPr>
    </w:p>
    <w:p w14:paraId="764DAF43" w14:textId="77777777" w:rsidR="00604345" w:rsidRPr="00724ED5" w:rsidRDefault="00604345" w:rsidP="00604345">
      <w:pPr>
        <w:rPr>
          <w:rFonts w:asciiTheme="majorHAnsi" w:hAnsiTheme="majorHAnsi" w:cs="Times New Roman"/>
        </w:rPr>
      </w:pPr>
      <w:r w:rsidRPr="00724ED5">
        <w:rPr>
          <w:rFonts w:asciiTheme="majorHAnsi" w:hAnsiTheme="majorHAnsi" w:cs="Times New Roman"/>
          <w:bCs/>
          <w:color w:val="000000"/>
        </w:rPr>
        <w:t>Speaking:                           </w:t>
      </w:r>
      <w:r w:rsidRPr="00724ED5">
        <w:rPr>
          <w:rFonts w:asciiTheme="majorHAnsi" w:hAnsiTheme="majorHAnsi" w:cs="Times New Roman"/>
          <w:bCs/>
          <w:color w:val="000000"/>
        </w:rPr>
        <w:tab/>
      </w:r>
      <w:r w:rsidRPr="00724ED5">
        <w:rPr>
          <w:rFonts w:asciiTheme="majorHAnsi" w:hAnsiTheme="majorHAnsi" w:cs="Times New Roman"/>
          <w:color w:val="000000"/>
        </w:rPr>
        <w:t>Fluent                      </w:t>
      </w:r>
      <w:r w:rsidRPr="00724ED5">
        <w:rPr>
          <w:rFonts w:asciiTheme="majorHAnsi" w:hAnsiTheme="majorHAnsi" w:cs="Times New Roman"/>
          <w:color w:val="000000"/>
        </w:rPr>
        <w:tab/>
        <w:t>Good                       </w:t>
      </w:r>
      <w:r w:rsidRPr="00724ED5">
        <w:rPr>
          <w:rFonts w:asciiTheme="majorHAnsi" w:hAnsiTheme="majorHAnsi" w:cs="Times New Roman"/>
          <w:color w:val="000000"/>
        </w:rPr>
        <w:tab/>
        <w:t>Fair</w:t>
      </w:r>
    </w:p>
    <w:p w14:paraId="1D498904" w14:textId="77777777" w:rsidR="00604345" w:rsidRPr="00724ED5" w:rsidRDefault="00604345" w:rsidP="00604345">
      <w:pPr>
        <w:rPr>
          <w:rFonts w:asciiTheme="majorHAnsi" w:hAnsiTheme="majorHAnsi" w:cs="Times New Roman"/>
        </w:rPr>
      </w:pPr>
      <w:r w:rsidRPr="00724ED5">
        <w:rPr>
          <w:rFonts w:asciiTheme="majorHAnsi" w:hAnsiTheme="majorHAnsi" w:cs="Times New Roman"/>
          <w:bCs/>
          <w:color w:val="000000"/>
        </w:rPr>
        <w:t>Understanding:                 </w:t>
      </w:r>
      <w:r w:rsidRPr="00724ED5">
        <w:rPr>
          <w:rFonts w:asciiTheme="majorHAnsi" w:hAnsiTheme="majorHAnsi" w:cs="Times New Roman"/>
          <w:bCs/>
          <w:color w:val="000000"/>
        </w:rPr>
        <w:tab/>
      </w:r>
      <w:r w:rsidRPr="00724ED5">
        <w:rPr>
          <w:rFonts w:asciiTheme="majorHAnsi" w:hAnsiTheme="majorHAnsi" w:cs="Times New Roman"/>
          <w:color w:val="000000"/>
        </w:rPr>
        <w:t>Fluent                      </w:t>
      </w:r>
      <w:r w:rsidRPr="00724ED5">
        <w:rPr>
          <w:rFonts w:asciiTheme="majorHAnsi" w:hAnsiTheme="majorHAnsi" w:cs="Times New Roman"/>
          <w:color w:val="000000"/>
        </w:rPr>
        <w:tab/>
        <w:t>Good                       </w:t>
      </w:r>
      <w:r w:rsidRPr="00724ED5">
        <w:rPr>
          <w:rFonts w:asciiTheme="majorHAnsi" w:hAnsiTheme="majorHAnsi" w:cs="Times New Roman"/>
          <w:color w:val="000000"/>
        </w:rPr>
        <w:tab/>
        <w:t>Fair</w:t>
      </w:r>
    </w:p>
    <w:p w14:paraId="291A12AE" w14:textId="77777777" w:rsidR="00604345" w:rsidRPr="00724ED5" w:rsidRDefault="00604345" w:rsidP="00604345">
      <w:pPr>
        <w:rPr>
          <w:rFonts w:asciiTheme="majorHAnsi" w:hAnsiTheme="majorHAnsi" w:cs="Times New Roman"/>
        </w:rPr>
      </w:pPr>
      <w:r w:rsidRPr="00724ED5">
        <w:rPr>
          <w:rFonts w:asciiTheme="majorHAnsi" w:hAnsiTheme="majorHAnsi" w:cs="Times New Roman"/>
          <w:bCs/>
          <w:color w:val="000000"/>
        </w:rPr>
        <w:t>Reading:                            </w:t>
      </w:r>
      <w:r w:rsidRPr="00724ED5">
        <w:rPr>
          <w:rFonts w:asciiTheme="majorHAnsi" w:hAnsiTheme="majorHAnsi" w:cs="Times New Roman"/>
          <w:bCs/>
          <w:color w:val="000000"/>
        </w:rPr>
        <w:tab/>
      </w:r>
      <w:r w:rsidRPr="00724ED5">
        <w:rPr>
          <w:rFonts w:asciiTheme="majorHAnsi" w:hAnsiTheme="majorHAnsi" w:cs="Times New Roman"/>
          <w:color w:val="000000"/>
        </w:rPr>
        <w:t>Fluent                      </w:t>
      </w:r>
      <w:r w:rsidRPr="00724ED5">
        <w:rPr>
          <w:rFonts w:asciiTheme="majorHAnsi" w:hAnsiTheme="majorHAnsi" w:cs="Times New Roman"/>
          <w:color w:val="000000"/>
        </w:rPr>
        <w:tab/>
        <w:t>Good                       </w:t>
      </w:r>
      <w:r w:rsidRPr="00724ED5">
        <w:rPr>
          <w:rFonts w:asciiTheme="majorHAnsi" w:hAnsiTheme="majorHAnsi" w:cs="Times New Roman"/>
          <w:color w:val="000000"/>
        </w:rPr>
        <w:tab/>
        <w:t>Fair</w:t>
      </w:r>
    </w:p>
    <w:p w14:paraId="684B67D6" w14:textId="77777777" w:rsidR="00604345" w:rsidRDefault="00604345" w:rsidP="00604345">
      <w:pPr>
        <w:rPr>
          <w:rFonts w:asciiTheme="majorHAnsi" w:hAnsiTheme="majorHAnsi" w:cs="Times New Roman"/>
          <w:color w:val="000000"/>
        </w:rPr>
      </w:pPr>
      <w:r w:rsidRPr="00724ED5">
        <w:rPr>
          <w:rFonts w:asciiTheme="majorHAnsi" w:hAnsiTheme="majorHAnsi" w:cs="Times New Roman"/>
          <w:bCs/>
          <w:color w:val="000000"/>
        </w:rPr>
        <w:t>Writing:                              </w:t>
      </w:r>
      <w:r w:rsidRPr="00724ED5">
        <w:rPr>
          <w:rFonts w:asciiTheme="majorHAnsi" w:hAnsiTheme="majorHAnsi" w:cs="Times New Roman"/>
          <w:bCs/>
          <w:color w:val="000000"/>
        </w:rPr>
        <w:tab/>
      </w:r>
      <w:r w:rsidRPr="00724ED5">
        <w:rPr>
          <w:rFonts w:asciiTheme="majorHAnsi" w:hAnsiTheme="majorHAnsi" w:cs="Times New Roman"/>
          <w:color w:val="000000"/>
        </w:rPr>
        <w:t>Fluent                      </w:t>
      </w:r>
      <w:r w:rsidRPr="00724ED5">
        <w:rPr>
          <w:rFonts w:asciiTheme="majorHAnsi" w:hAnsiTheme="majorHAnsi" w:cs="Times New Roman"/>
          <w:color w:val="000000"/>
        </w:rPr>
        <w:tab/>
        <w:t>Good                       </w:t>
      </w:r>
      <w:r w:rsidRPr="00724ED5">
        <w:rPr>
          <w:rFonts w:asciiTheme="majorHAnsi" w:hAnsiTheme="majorHAnsi" w:cs="Times New Roman"/>
          <w:color w:val="000000"/>
        </w:rPr>
        <w:tab/>
        <w:t>Fair</w:t>
      </w:r>
    </w:p>
    <w:p w14:paraId="2FDB79A6" w14:textId="77777777" w:rsidR="00604345" w:rsidRPr="000A17F5" w:rsidRDefault="00604345" w:rsidP="00604345">
      <w:pPr>
        <w:rPr>
          <w:rFonts w:asciiTheme="majorHAnsi" w:hAnsiTheme="majorHAnsi" w:cs="Times New Roman"/>
        </w:rPr>
      </w:pPr>
    </w:p>
    <w:p w14:paraId="11D6A748" w14:textId="77777777" w:rsidR="00604345" w:rsidRPr="00724ED5" w:rsidRDefault="00604345" w:rsidP="00604345">
      <w:pPr>
        <w:rPr>
          <w:rFonts w:asciiTheme="majorHAnsi" w:hAnsiTheme="majorHAnsi" w:cs="Times New Roman"/>
          <w:color w:val="000000"/>
        </w:rPr>
      </w:pPr>
      <w:r w:rsidRPr="00724ED5">
        <w:rPr>
          <w:rFonts w:asciiTheme="majorHAnsi" w:hAnsiTheme="majorHAnsi" w:cs="Times New Roman"/>
          <w:bCs/>
          <w:color w:val="000000"/>
        </w:rPr>
        <w:t>Third language</w:t>
      </w:r>
      <w:r w:rsidRPr="00724ED5">
        <w:rPr>
          <w:rFonts w:asciiTheme="majorHAnsi" w:hAnsiTheme="majorHAnsi" w:cs="Times New Roman"/>
          <w:color w:val="000000"/>
        </w:rPr>
        <w:t>:________________________________________________________</w:t>
      </w:r>
    </w:p>
    <w:p w14:paraId="72DC1DB1" w14:textId="77777777" w:rsidR="00604345" w:rsidRPr="00724ED5" w:rsidRDefault="00604345" w:rsidP="00604345">
      <w:pPr>
        <w:rPr>
          <w:rFonts w:asciiTheme="majorHAnsi" w:hAnsiTheme="majorHAnsi" w:cs="Times New Roman"/>
          <w:sz w:val="20"/>
          <w:szCs w:val="20"/>
        </w:rPr>
      </w:pPr>
      <w:r w:rsidRPr="00724ED5">
        <w:rPr>
          <w:rFonts w:asciiTheme="majorHAnsi" w:hAnsiTheme="majorHAnsi" w:cs="Times New Roman"/>
          <w:bCs/>
          <w:color w:val="000000"/>
        </w:rPr>
        <w:t>Skill level and experience</w:t>
      </w:r>
      <w:r w:rsidRPr="00724ED5">
        <w:rPr>
          <w:rFonts w:asciiTheme="majorHAnsi" w:hAnsiTheme="majorHAnsi" w:cs="Times New Roman"/>
          <w:color w:val="000000"/>
        </w:rPr>
        <w:t>:______________________________________________________________________________________________________________________________________________________________________________________________________________</w:t>
      </w:r>
    </w:p>
    <w:p w14:paraId="016BF369" w14:textId="77777777" w:rsidR="00604345" w:rsidRPr="00724ED5" w:rsidRDefault="00604345" w:rsidP="00604345">
      <w:pPr>
        <w:rPr>
          <w:rFonts w:asciiTheme="majorHAnsi" w:hAnsiTheme="majorHAnsi" w:cs="Times New Roman"/>
          <w:b/>
          <w:bCs/>
          <w:color w:val="000000"/>
        </w:rPr>
      </w:pPr>
    </w:p>
    <w:p w14:paraId="5DBAC425" w14:textId="7AEB52C1" w:rsidR="003102A1" w:rsidRPr="005B15D0" w:rsidRDefault="00604345" w:rsidP="005B15D0">
      <w:pPr>
        <w:rPr>
          <w:rFonts w:asciiTheme="majorHAnsi" w:hAnsiTheme="majorHAnsi" w:cs="Times New Roman"/>
          <w:b/>
          <w:bCs/>
          <w:color w:val="000000"/>
        </w:rPr>
        <w:sectPr w:rsidR="003102A1" w:rsidRPr="005B15D0" w:rsidSect="00666FF8">
          <w:pgSz w:w="12240" w:h="15840"/>
          <w:pgMar w:top="1440" w:right="1800" w:bottom="1440" w:left="1800" w:header="720" w:footer="720" w:gutter="0"/>
          <w:cols w:space="720"/>
          <w:docGrid w:linePitch="360"/>
        </w:sectPr>
      </w:pPr>
      <w:r>
        <w:rPr>
          <w:rFonts w:asciiTheme="majorHAnsi" w:hAnsiTheme="majorHAnsi" w:cs="Times New Roman"/>
          <w:b/>
          <w:bCs/>
          <w:color w:val="000000"/>
        </w:rPr>
        <w:br w:type="page"/>
      </w:r>
    </w:p>
    <w:p w14:paraId="711326C8" w14:textId="0FF8FAD0"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rPr>
        <w:lastRenderedPageBreak/>
        <w:t>Skills and talents: please mark the skills, talents, and gifts you would like to use (or grow or share) over the course of the St. Joseph Worker year:</w:t>
      </w:r>
    </w:p>
    <w:p w14:paraId="06C3C6B6" w14:textId="77777777" w:rsidR="00597D38" w:rsidRPr="005B15D0" w:rsidRDefault="00597D38" w:rsidP="00597D38">
      <w:pPr>
        <w:rPr>
          <w:rFonts w:asciiTheme="majorHAnsi" w:eastAsia="Times New Roman" w:hAnsiTheme="majorHAnsi" w:cs="Times New Roman"/>
          <w:sz w:val="20"/>
          <w:szCs w:val="20"/>
        </w:rPr>
      </w:pPr>
    </w:p>
    <w:p w14:paraId="1FAAF7EE"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Artistic skills</w:t>
      </w:r>
    </w:p>
    <w:p w14:paraId="7CF627B2"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Case management</w:t>
      </w:r>
    </w:p>
    <w:p w14:paraId="0A5DC763"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Childcare</w:t>
      </w:r>
    </w:p>
    <w:p w14:paraId="4AB6CDD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Community organizing</w:t>
      </w:r>
    </w:p>
    <w:p w14:paraId="6203D01A"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Computer skills</w:t>
      </w:r>
    </w:p>
    <w:p w14:paraId="47536038"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Counseling</w:t>
      </w:r>
    </w:p>
    <w:p w14:paraId="649F17F6"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Crisis intervention</w:t>
      </w:r>
    </w:p>
    <w:p w14:paraId="46672D7B"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Editing</w:t>
      </w:r>
    </w:p>
    <w:p w14:paraId="7F489DD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Event planning</w:t>
      </w:r>
    </w:p>
    <w:p w14:paraId="1FDC89B1"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Gardening</w:t>
      </w:r>
    </w:p>
    <w:p w14:paraId="6A9B0884"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Language_________________</w:t>
      </w:r>
    </w:p>
    <w:p w14:paraId="58A29927"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Listening</w:t>
      </w:r>
    </w:p>
    <w:p w14:paraId="70DA47E7"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Legal skills</w:t>
      </w:r>
    </w:p>
    <w:p w14:paraId="010567DA"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Medical care (direct)</w:t>
      </w:r>
    </w:p>
    <w:p w14:paraId="476DBE48"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Medical care (public health)</w:t>
      </w:r>
    </w:p>
    <w:p w14:paraId="5829B0D0" w14:textId="30D29FC3"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Photography</w:t>
      </w:r>
      <w:r w:rsidR="005C300A">
        <w:rPr>
          <w:rFonts w:asciiTheme="majorHAnsi" w:hAnsiTheme="majorHAnsi" w:cs="Times New Roman"/>
          <w:color w:val="000000"/>
        </w:rPr>
        <w:t>/</w:t>
      </w:r>
      <w:r w:rsidRPr="005B15D0">
        <w:rPr>
          <w:rFonts w:asciiTheme="majorHAnsi" w:hAnsiTheme="majorHAnsi" w:cs="Times New Roman"/>
          <w:color w:val="000000"/>
        </w:rPr>
        <w:t>video</w:t>
      </w:r>
      <w:r w:rsidR="005C300A">
        <w:rPr>
          <w:rFonts w:asciiTheme="majorHAnsi" w:hAnsiTheme="majorHAnsi" w:cs="Times New Roman"/>
          <w:color w:val="000000"/>
        </w:rPr>
        <w:t>/social media</w:t>
      </w:r>
    </w:p>
    <w:p w14:paraId="52710D01"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Planning reflection or communal prayer</w:t>
      </w:r>
    </w:p>
    <w:p w14:paraId="560CB95A"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Political knowledge</w:t>
      </w:r>
    </w:p>
    <w:p w14:paraId="412F914E"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Public speaking</w:t>
      </w:r>
    </w:p>
    <w:p w14:paraId="58E62E7B"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Organizing Projects</w:t>
      </w:r>
    </w:p>
    <w:p w14:paraId="11921A06"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Researching</w:t>
      </w:r>
    </w:p>
    <w:p w14:paraId="2CFD1CE4"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Teaching/tutoring</w:t>
      </w:r>
    </w:p>
    <w:p w14:paraId="054A1FF6"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Web skills</w:t>
      </w:r>
    </w:p>
    <w:p w14:paraId="33B216E9" w14:textId="1B47DA07" w:rsidR="005C300A"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Writing</w:t>
      </w:r>
    </w:p>
    <w:p w14:paraId="4A2CBE1B" w14:textId="2E83FE62" w:rsidR="005C300A" w:rsidRPr="00724ED5" w:rsidRDefault="005C300A" w:rsidP="005C300A">
      <w:pPr>
        <w:numPr>
          <w:ilvl w:val="0"/>
          <w:numId w:val="34"/>
        </w:numPr>
        <w:textAlignment w:val="baseline"/>
        <w:rPr>
          <w:rFonts w:asciiTheme="majorHAnsi" w:hAnsiTheme="majorHAnsi" w:cs="Times New Roman"/>
          <w:color w:val="000000"/>
          <w:sz w:val="22"/>
          <w:szCs w:val="22"/>
        </w:rPr>
      </w:pPr>
      <w:r w:rsidRPr="00724ED5">
        <w:rPr>
          <w:rFonts w:asciiTheme="majorHAnsi" w:hAnsiTheme="majorHAnsi" w:cs="Times New Roman"/>
          <w:color w:val="000000"/>
        </w:rPr>
        <w:t>Other______________________</w:t>
      </w:r>
    </w:p>
    <w:p w14:paraId="281CE9BA" w14:textId="3185FD55" w:rsidR="00597D38" w:rsidRPr="005B15D0" w:rsidRDefault="005C300A" w:rsidP="005C300A">
      <w:pPr>
        <w:numPr>
          <w:ilvl w:val="0"/>
          <w:numId w:val="34"/>
        </w:numPr>
        <w:textAlignment w:val="baseline"/>
        <w:rPr>
          <w:rFonts w:asciiTheme="majorHAnsi" w:hAnsiTheme="majorHAnsi" w:cs="Times New Roman"/>
          <w:color w:val="000000"/>
          <w:sz w:val="22"/>
          <w:szCs w:val="22"/>
        </w:rPr>
      </w:pPr>
      <w:r w:rsidRPr="00724ED5">
        <w:rPr>
          <w:rFonts w:asciiTheme="majorHAnsi" w:hAnsiTheme="majorHAnsi" w:cs="Times New Roman"/>
          <w:color w:val="000000"/>
        </w:rPr>
        <w:t>Other____________________</w:t>
      </w:r>
    </w:p>
    <w:p w14:paraId="783F3C04" w14:textId="77777777" w:rsidR="00597D38" w:rsidRPr="005B15D0" w:rsidRDefault="00597D38" w:rsidP="00597D38">
      <w:pPr>
        <w:rPr>
          <w:rFonts w:asciiTheme="majorHAnsi" w:eastAsia="Times New Roman" w:hAnsiTheme="majorHAnsi" w:cs="Times New Roman"/>
          <w:sz w:val="20"/>
          <w:szCs w:val="20"/>
        </w:rPr>
      </w:pPr>
    </w:p>
    <w:p w14:paraId="5FB8FD3E" w14:textId="77777777" w:rsidR="005C300A" w:rsidRDefault="005C300A" w:rsidP="005B15D0">
      <w:pPr>
        <w:rPr>
          <w:rFonts w:asciiTheme="majorHAnsi" w:hAnsiTheme="majorHAnsi" w:cs="Times New Roman"/>
          <w:b/>
          <w:bCs/>
          <w:color w:val="000000"/>
        </w:rPr>
      </w:pPr>
    </w:p>
    <w:p w14:paraId="56D82304" w14:textId="77777777" w:rsidR="005C300A" w:rsidRDefault="005C300A" w:rsidP="005B15D0">
      <w:pPr>
        <w:rPr>
          <w:rFonts w:asciiTheme="majorHAnsi" w:hAnsiTheme="majorHAnsi" w:cs="Times New Roman"/>
          <w:b/>
          <w:bCs/>
          <w:color w:val="000000"/>
        </w:rPr>
      </w:pPr>
    </w:p>
    <w:p w14:paraId="3CC4408C" w14:textId="77777777" w:rsidR="005C300A" w:rsidRDefault="005C300A" w:rsidP="005B15D0">
      <w:pPr>
        <w:rPr>
          <w:rFonts w:asciiTheme="majorHAnsi" w:hAnsiTheme="majorHAnsi" w:cs="Times New Roman"/>
          <w:b/>
          <w:bCs/>
          <w:color w:val="000000"/>
        </w:rPr>
      </w:pPr>
    </w:p>
    <w:p w14:paraId="65DAD3B3" w14:textId="77777777" w:rsidR="005C300A" w:rsidRDefault="005C300A" w:rsidP="005B15D0">
      <w:pPr>
        <w:rPr>
          <w:rFonts w:asciiTheme="majorHAnsi" w:hAnsiTheme="majorHAnsi" w:cs="Times New Roman"/>
          <w:b/>
          <w:bCs/>
          <w:color w:val="000000"/>
        </w:rPr>
      </w:pPr>
    </w:p>
    <w:p w14:paraId="2CEE4F2E" w14:textId="77777777" w:rsidR="00597D38" w:rsidRDefault="00597D38" w:rsidP="005B15D0">
      <w:pPr>
        <w:ind w:left="360"/>
        <w:rPr>
          <w:rFonts w:asciiTheme="majorHAnsi" w:hAnsiTheme="majorHAnsi" w:cs="Times New Roman"/>
          <w:b/>
          <w:bCs/>
          <w:color w:val="000000"/>
        </w:rPr>
      </w:pPr>
      <w:r w:rsidRPr="005B15D0">
        <w:rPr>
          <w:rFonts w:asciiTheme="majorHAnsi" w:hAnsiTheme="majorHAnsi" w:cs="Times New Roman"/>
          <w:b/>
          <w:bCs/>
          <w:color w:val="000000"/>
        </w:rPr>
        <w:t>About which issues are you passionate?</w:t>
      </w:r>
    </w:p>
    <w:p w14:paraId="4FED0A82" w14:textId="77777777" w:rsidR="005C300A" w:rsidRPr="005B15D0" w:rsidRDefault="005C300A" w:rsidP="005B15D0">
      <w:pPr>
        <w:ind w:left="360"/>
        <w:rPr>
          <w:rFonts w:asciiTheme="majorHAnsi" w:hAnsiTheme="majorHAnsi" w:cs="Times New Roman"/>
          <w:sz w:val="20"/>
          <w:szCs w:val="20"/>
        </w:rPr>
      </w:pPr>
    </w:p>
    <w:p w14:paraId="4D605693"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Advocacy</w:t>
      </w:r>
    </w:p>
    <w:p w14:paraId="03E62E75"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Affordable Childcare</w:t>
      </w:r>
    </w:p>
    <w:p w14:paraId="3090E4F2"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Art for Social Change</w:t>
      </w:r>
    </w:p>
    <w:p w14:paraId="41ABD25C"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Community Organizing</w:t>
      </w:r>
    </w:p>
    <w:p w14:paraId="77B1E0F8"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Domestic Violence/Sexual Violence</w:t>
      </w:r>
    </w:p>
    <w:p w14:paraId="7E108A38"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Education</w:t>
      </w:r>
    </w:p>
    <w:p w14:paraId="5B93778F"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Environment</w:t>
      </w:r>
    </w:p>
    <w:p w14:paraId="435E947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Food Justice and Hunger Issues</w:t>
      </w:r>
    </w:p>
    <w:p w14:paraId="1E72B28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Health Care Access</w:t>
      </w:r>
    </w:p>
    <w:p w14:paraId="3137FDAC"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Homelessness</w:t>
      </w:r>
    </w:p>
    <w:p w14:paraId="4C0B8966"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Human Trafficking</w:t>
      </w:r>
    </w:p>
    <w:p w14:paraId="71A2E6B1"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Immigration</w:t>
      </w:r>
    </w:p>
    <w:p w14:paraId="11790FF0"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Literacy</w:t>
      </w:r>
    </w:p>
    <w:p w14:paraId="6C651292"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Poverty</w:t>
      </w:r>
    </w:p>
    <w:p w14:paraId="7C866791"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Public Policy</w:t>
      </w:r>
    </w:p>
    <w:p w14:paraId="4B4021AF"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Service Learning</w:t>
      </w:r>
    </w:p>
    <w:p w14:paraId="765901B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Services for Elders</w:t>
      </w:r>
    </w:p>
    <w:p w14:paraId="4FA41D87"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Women’s Services</w:t>
      </w:r>
    </w:p>
    <w:p w14:paraId="660D9FAE"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Workers’ Rights Issues</w:t>
      </w:r>
    </w:p>
    <w:p w14:paraId="33B3B5AC"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Youth and young adult</w:t>
      </w:r>
    </w:p>
    <w:p w14:paraId="74CDA504" w14:textId="77777777" w:rsidR="005C300A" w:rsidRPr="005B15D0" w:rsidRDefault="00597D38" w:rsidP="005B15D0">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Other______________________</w:t>
      </w:r>
    </w:p>
    <w:p w14:paraId="003765E3" w14:textId="77777777" w:rsidR="00597D38" w:rsidRPr="005B15D0" w:rsidRDefault="00597D38" w:rsidP="005B15D0">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Other___________________</w:t>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p>
    <w:p w14:paraId="62B769D8" w14:textId="77777777" w:rsidR="003102A1" w:rsidRPr="005B15D0" w:rsidRDefault="003102A1" w:rsidP="00597D38">
      <w:pPr>
        <w:rPr>
          <w:rFonts w:asciiTheme="majorHAnsi" w:eastAsia="Times New Roman" w:hAnsiTheme="majorHAnsi" w:cs="Times New Roman"/>
          <w:sz w:val="20"/>
          <w:szCs w:val="20"/>
        </w:rPr>
        <w:sectPr w:rsidR="003102A1" w:rsidRPr="005B15D0" w:rsidSect="005B15D0">
          <w:type w:val="continuous"/>
          <w:pgSz w:w="12240" w:h="15840"/>
          <w:pgMar w:top="1440" w:right="1800" w:bottom="1440" w:left="1800" w:header="720" w:footer="720" w:gutter="0"/>
          <w:cols w:num="2" w:space="720"/>
          <w:docGrid w:linePitch="360"/>
        </w:sectPr>
      </w:pPr>
    </w:p>
    <w:p w14:paraId="684C530F" w14:textId="61039D53" w:rsidR="00597D38" w:rsidRPr="005B15D0" w:rsidRDefault="00597D38" w:rsidP="00597D38">
      <w:pPr>
        <w:rPr>
          <w:rFonts w:asciiTheme="majorHAnsi" w:eastAsia="Times New Roman" w:hAnsiTheme="majorHAnsi" w:cs="Times New Roman"/>
          <w:sz w:val="20"/>
          <w:szCs w:val="20"/>
        </w:rPr>
      </w:pPr>
    </w:p>
    <w:p w14:paraId="531B5CFD" w14:textId="77777777" w:rsidR="00E636BE" w:rsidRPr="005B15D0" w:rsidRDefault="00E636BE" w:rsidP="00597D38">
      <w:pPr>
        <w:rPr>
          <w:rFonts w:asciiTheme="majorHAnsi" w:hAnsiTheme="majorHAnsi" w:cs="Times New Roman"/>
          <w:b/>
          <w:color w:val="000000"/>
        </w:rPr>
      </w:pPr>
    </w:p>
    <w:p w14:paraId="5BCB2568" w14:textId="77777777" w:rsidR="00E636BE" w:rsidRPr="005B15D0" w:rsidRDefault="00E636BE" w:rsidP="00597D38">
      <w:pPr>
        <w:rPr>
          <w:rFonts w:asciiTheme="majorHAnsi" w:hAnsiTheme="majorHAnsi" w:cs="Times New Roman"/>
          <w:b/>
          <w:color w:val="000000"/>
        </w:rPr>
      </w:pPr>
    </w:p>
    <w:p w14:paraId="1B66FC45" w14:textId="77777777" w:rsidR="00E636BE" w:rsidRPr="005B15D0" w:rsidRDefault="00E636BE" w:rsidP="00597D38">
      <w:pPr>
        <w:rPr>
          <w:rFonts w:asciiTheme="majorHAnsi" w:hAnsiTheme="majorHAnsi" w:cs="Times New Roman"/>
          <w:b/>
          <w:color w:val="000000"/>
        </w:rPr>
      </w:pPr>
    </w:p>
    <w:p w14:paraId="58E8B5B6" w14:textId="77777777" w:rsidR="00E636BE" w:rsidRPr="005B15D0" w:rsidRDefault="00E636BE" w:rsidP="00597D38">
      <w:pPr>
        <w:rPr>
          <w:rFonts w:asciiTheme="majorHAnsi" w:hAnsiTheme="majorHAnsi" w:cs="Times New Roman"/>
          <w:b/>
          <w:color w:val="000000"/>
        </w:rPr>
      </w:pPr>
    </w:p>
    <w:p w14:paraId="728FEE5E" w14:textId="77777777" w:rsidR="00E636BE" w:rsidRPr="005B15D0" w:rsidRDefault="00E636BE" w:rsidP="00597D38">
      <w:pPr>
        <w:rPr>
          <w:rFonts w:asciiTheme="majorHAnsi" w:hAnsiTheme="majorHAnsi" w:cs="Times New Roman"/>
          <w:b/>
          <w:color w:val="000000"/>
        </w:rPr>
      </w:pPr>
    </w:p>
    <w:p w14:paraId="16B87187" w14:textId="77777777" w:rsidR="00E636BE" w:rsidRPr="005B15D0" w:rsidRDefault="00E636BE" w:rsidP="00597D38">
      <w:pPr>
        <w:rPr>
          <w:rFonts w:asciiTheme="majorHAnsi" w:hAnsiTheme="majorHAnsi" w:cs="Times New Roman"/>
          <w:b/>
          <w:color w:val="000000"/>
        </w:rPr>
      </w:pPr>
    </w:p>
    <w:p w14:paraId="3CE818BE" w14:textId="77777777" w:rsidR="00E636BE" w:rsidRDefault="00E636BE" w:rsidP="00597D38">
      <w:pPr>
        <w:rPr>
          <w:ins w:id="0" w:author="Aimee Stubblefield" w:date="2016-12-16T11:27:00Z"/>
          <w:rFonts w:asciiTheme="majorHAnsi" w:hAnsiTheme="majorHAnsi" w:cs="Times New Roman"/>
          <w:b/>
          <w:color w:val="000000"/>
        </w:rPr>
      </w:pPr>
    </w:p>
    <w:p w14:paraId="5BE90400" w14:textId="77777777" w:rsidR="00202954" w:rsidRPr="005B15D0" w:rsidRDefault="00202954" w:rsidP="00597D38">
      <w:pPr>
        <w:rPr>
          <w:rFonts w:asciiTheme="majorHAnsi" w:hAnsiTheme="majorHAnsi" w:cs="Times New Roman"/>
          <w:b/>
          <w:color w:val="000000"/>
        </w:rPr>
      </w:pPr>
    </w:p>
    <w:p w14:paraId="2F09FC8D" w14:textId="77777777" w:rsidR="00E636BE" w:rsidRPr="005B15D0" w:rsidRDefault="00E636BE" w:rsidP="00597D38">
      <w:pPr>
        <w:rPr>
          <w:rFonts w:asciiTheme="majorHAnsi" w:hAnsiTheme="majorHAnsi" w:cs="Times New Roman"/>
          <w:b/>
          <w:color w:val="000000"/>
        </w:rPr>
      </w:pPr>
    </w:p>
    <w:p w14:paraId="2D2A8AA9" w14:textId="77777777" w:rsidR="00E636BE" w:rsidRPr="005B15D0" w:rsidRDefault="00E636BE" w:rsidP="00597D38">
      <w:pPr>
        <w:rPr>
          <w:rFonts w:asciiTheme="majorHAnsi" w:hAnsiTheme="majorHAnsi" w:cs="Times New Roman"/>
          <w:b/>
          <w:color w:val="000000"/>
        </w:rPr>
      </w:pPr>
    </w:p>
    <w:p w14:paraId="54163C47" w14:textId="77777777" w:rsidR="00E636BE" w:rsidRPr="005B15D0" w:rsidRDefault="00E636BE" w:rsidP="00597D38">
      <w:pPr>
        <w:rPr>
          <w:rFonts w:asciiTheme="majorHAnsi" w:hAnsiTheme="majorHAnsi" w:cs="Times New Roman"/>
          <w:b/>
          <w:color w:val="000000"/>
        </w:rPr>
      </w:pPr>
    </w:p>
    <w:p w14:paraId="0B8478FB" w14:textId="2A238F28" w:rsidR="00597D38" w:rsidRPr="005B15D0" w:rsidRDefault="005C300A" w:rsidP="00597D38">
      <w:pPr>
        <w:rPr>
          <w:rFonts w:asciiTheme="majorHAnsi" w:hAnsiTheme="majorHAnsi" w:cs="Times New Roman"/>
          <w:b/>
        </w:rPr>
      </w:pPr>
      <w:r>
        <w:rPr>
          <w:rFonts w:asciiTheme="majorHAnsi" w:hAnsiTheme="majorHAnsi" w:cs="Times New Roman"/>
          <w:b/>
          <w:color w:val="000000"/>
        </w:rPr>
        <w:lastRenderedPageBreak/>
        <w:t>R</w:t>
      </w:r>
      <w:r w:rsidR="00597D38" w:rsidRPr="000A17F5">
        <w:rPr>
          <w:rFonts w:asciiTheme="majorHAnsi" w:hAnsiTheme="majorHAnsi" w:cs="Times New Roman"/>
          <w:b/>
          <w:color w:val="000000"/>
        </w:rPr>
        <w:t>eferences:</w:t>
      </w:r>
    </w:p>
    <w:p w14:paraId="7421E8F5"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Please list four people whom you have asked to complete your references.  Please use the common reference form included below. They should currently know you well, be in a position to reflect your general character, motivation, and employment record, and be able to evaluate your compatibility for the St.</w:t>
      </w:r>
      <w:r w:rsidR="004410FC" w:rsidRPr="005B15D0">
        <w:rPr>
          <w:rFonts w:asciiTheme="majorHAnsi" w:hAnsiTheme="majorHAnsi" w:cs="Times New Roman"/>
          <w:color w:val="000000"/>
        </w:rPr>
        <w:t xml:space="preserve"> Joseph Worker</w:t>
      </w:r>
      <w:r w:rsidRPr="005B15D0">
        <w:rPr>
          <w:rFonts w:asciiTheme="majorHAnsi" w:hAnsiTheme="majorHAnsi" w:cs="Times New Roman"/>
          <w:color w:val="000000"/>
        </w:rPr>
        <w:t xml:space="preserve"> Program. </w:t>
      </w:r>
    </w:p>
    <w:p w14:paraId="53F2EC8C" w14:textId="77777777" w:rsidR="004410FC" w:rsidRPr="005B15D0" w:rsidRDefault="004410FC" w:rsidP="00597D38">
      <w:pPr>
        <w:rPr>
          <w:rFonts w:asciiTheme="majorHAnsi" w:hAnsiTheme="majorHAnsi" w:cs="Times New Roman"/>
        </w:rPr>
      </w:pPr>
    </w:p>
    <w:p w14:paraId="2969A648"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1.  Name_______________________________</w:t>
      </w:r>
      <w:r w:rsidRPr="005B15D0">
        <w:rPr>
          <w:rFonts w:asciiTheme="majorHAnsi" w:hAnsiTheme="majorHAnsi" w:cs="Times New Roman"/>
          <w:color w:val="000000"/>
          <w:sz w:val="22"/>
          <w:szCs w:val="22"/>
        </w:rPr>
        <w:tab/>
        <w:t>Phone ________________________</w:t>
      </w:r>
    </w:p>
    <w:p w14:paraId="551CCF74" w14:textId="41B4639D" w:rsidR="00597D38" w:rsidRPr="005B15D0" w:rsidRDefault="00597D38" w:rsidP="00170D67">
      <w:pPr>
        <w:ind w:left="720" w:firstLine="720"/>
        <w:rPr>
          <w:rFonts w:asciiTheme="majorHAnsi" w:hAnsiTheme="majorHAnsi" w:cs="Times New Roman"/>
          <w:sz w:val="20"/>
          <w:szCs w:val="20"/>
        </w:rPr>
      </w:pPr>
      <w:r w:rsidRPr="005B15D0">
        <w:rPr>
          <w:rFonts w:asciiTheme="majorHAnsi" w:hAnsiTheme="majorHAnsi" w:cs="Times New Roman"/>
          <w:color w:val="000000"/>
          <w:sz w:val="22"/>
          <w:szCs w:val="22"/>
        </w:rPr>
        <w:t xml:space="preserve">Reference of your choice (mentor, past teacher, </w:t>
      </w:r>
      <w:r w:rsidR="007E282A" w:rsidRPr="005B15D0">
        <w:rPr>
          <w:rFonts w:asciiTheme="majorHAnsi" w:hAnsiTheme="majorHAnsi" w:cs="Times New Roman"/>
          <w:color w:val="000000"/>
          <w:sz w:val="22"/>
          <w:szCs w:val="22"/>
        </w:rPr>
        <w:t>etc.</w:t>
      </w:r>
      <w:r w:rsidRPr="005B15D0">
        <w:rPr>
          <w:rFonts w:asciiTheme="majorHAnsi" w:hAnsiTheme="majorHAnsi" w:cs="Times New Roman"/>
          <w:color w:val="000000"/>
          <w:sz w:val="22"/>
          <w:szCs w:val="22"/>
        </w:rPr>
        <w:t>)</w:t>
      </w:r>
    </w:p>
    <w:p w14:paraId="7F123696" w14:textId="0EA6F81E" w:rsidR="005C300A" w:rsidRPr="00170D67" w:rsidRDefault="00597D38" w:rsidP="00597D38">
      <w:pPr>
        <w:rPr>
          <w:rFonts w:asciiTheme="majorHAnsi" w:hAnsiTheme="majorHAnsi" w:cs="Times New Roman"/>
          <w:color w:val="000000"/>
          <w:sz w:val="22"/>
          <w:szCs w:val="22"/>
        </w:rPr>
      </w:pPr>
      <w:r w:rsidRPr="005B15D0">
        <w:rPr>
          <w:rFonts w:asciiTheme="majorHAnsi" w:hAnsiTheme="majorHAnsi" w:cs="Times New Roman"/>
          <w:color w:val="000000"/>
          <w:sz w:val="22"/>
          <w:szCs w:val="22"/>
        </w:rPr>
        <w:t>Address________________________________________________________________</w:t>
      </w:r>
    </w:p>
    <w:p w14:paraId="7BAC217D"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Street                                   </w:t>
      </w:r>
      <w:r w:rsidRPr="005B15D0">
        <w:rPr>
          <w:rFonts w:asciiTheme="majorHAnsi" w:hAnsiTheme="majorHAnsi" w:cs="Times New Roman"/>
          <w:color w:val="000000"/>
          <w:sz w:val="22"/>
          <w:szCs w:val="22"/>
        </w:rPr>
        <w:tab/>
        <w:t>City               </w:t>
      </w:r>
      <w:r w:rsidRPr="005B15D0">
        <w:rPr>
          <w:rFonts w:asciiTheme="majorHAnsi" w:hAnsiTheme="majorHAnsi" w:cs="Times New Roman"/>
          <w:color w:val="000000"/>
          <w:sz w:val="22"/>
          <w:szCs w:val="22"/>
        </w:rPr>
        <w:tab/>
        <w:t>State           </w:t>
      </w:r>
      <w:r w:rsidRPr="005B15D0">
        <w:rPr>
          <w:rFonts w:asciiTheme="majorHAnsi" w:hAnsiTheme="majorHAnsi" w:cs="Times New Roman"/>
          <w:color w:val="000000"/>
          <w:sz w:val="22"/>
          <w:szCs w:val="22"/>
        </w:rPr>
        <w:tab/>
        <w:t>Zip</w:t>
      </w:r>
    </w:p>
    <w:p w14:paraId="158DC01C" w14:textId="4F8CF920" w:rsidR="00597D38" w:rsidRPr="005B15D0" w:rsidRDefault="00170D67" w:rsidP="00597D38">
      <w:pPr>
        <w:rPr>
          <w:rFonts w:asciiTheme="majorHAnsi" w:hAnsiTheme="majorHAnsi" w:cs="Times New Roman"/>
          <w:sz w:val="20"/>
          <w:szCs w:val="20"/>
        </w:rPr>
      </w:pPr>
      <w:r>
        <w:rPr>
          <w:rFonts w:asciiTheme="majorHAnsi" w:hAnsiTheme="majorHAnsi" w:cs="Times New Roman"/>
          <w:color w:val="000000"/>
          <w:sz w:val="22"/>
          <w:szCs w:val="22"/>
        </w:rPr>
        <w:br/>
      </w:r>
      <w:r w:rsidR="00597D38" w:rsidRPr="005B15D0">
        <w:rPr>
          <w:rFonts w:asciiTheme="majorHAnsi" w:hAnsiTheme="majorHAnsi" w:cs="Times New Roman"/>
          <w:color w:val="000000"/>
          <w:sz w:val="22"/>
          <w:szCs w:val="22"/>
        </w:rPr>
        <w:t>2.  Name_______________________________</w:t>
      </w:r>
      <w:r w:rsidR="00597D38" w:rsidRPr="005B15D0">
        <w:rPr>
          <w:rFonts w:asciiTheme="majorHAnsi" w:hAnsiTheme="majorHAnsi" w:cs="Times New Roman"/>
          <w:color w:val="000000"/>
          <w:sz w:val="22"/>
          <w:szCs w:val="22"/>
        </w:rPr>
        <w:tab/>
        <w:t>Phone _______________________</w:t>
      </w:r>
    </w:p>
    <w:p w14:paraId="7A0FA3D9"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Professional or educational reference</w:t>
      </w:r>
    </w:p>
    <w:p w14:paraId="78C520B5" w14:textId="43BEED6B" w:rsidR="005C300A" w:rsidRPr="00170D67" w:rsidRDefault="00597D38" w:rsidP="00597D38">
      <w:pPr>
        <w:rPr>
          <w:rFonts w:asciiTheme="majorHAnsi" w:hAnsiTheme="majorHAnsi" w:cs="Times New Roman"/>
          <w:color w:val="000000"/>
          <w:sz w:val="22"/>
          <w:szCs w:val="22"/>
        </w:rPr>
      </w:pPr>
      <w:r w:rsidRPr="005B15D0">
        <w:rPr>
          <w:rFonts w:asciiTheme="majorHAnsi" w:hAnsiTheme="majorHAnsi" w:cs="Times New Roman"/>
          <w:color w:val="000000"/>
          <w:sz w:val="22"/>
          <w:szCs w:val="22"/>
        </w:rPr>
        <w:t>Address________________________________________________________________</w:t>
      </w:r>
    </w:p>
    <w:p w14:paraId="37A93CFC"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Street                                   </w:t>
      </w:r>
      <w:r w:rsidRPr="005B15D0">
        <w:rPr>
          <w:rFonts w:asciiTheme="majorHAnsi" w:hAnsiTheme="majorHAnsi" w:cs="Times New Roman"/>
          <w:color w:val="000000"/>
          <w:sz w:val="22"/>
          <w:szCs w:val="22"/>
        </w:rPr>
        <w:tab/>
        <w:t>City               </w:t>
      </w:r>
      <w:r w:rsidRPr="005B15D0">
        <w:rPr>
          <w:rFonts w:asciiTheme="majorHAnsi" w:hAnsiTheme="majorHAnsi" w:cs="Times New Roman"/>
          <w:color w:val="000000"/>
          <w:sz w:val="22"/>
          <w:szCs w:val="22"/>
        </w:rPr>
        <w:tab/>
        <w:t>State           </w:t>
      </w:r>
      <w:r w:rsidRPr="005B15D0">
        <w:rPr>
          <w:rFonts w:asciiTheme="majorHAnsi" w:hAnsiTheme="majorHAnsi" w:cs="Times New Roman"/>
          <w:color w:val="000000"/>
          <w:sz w:val="22"/>
          <w:szCs w:val="22"/>
        </w:rPr>
        <w:tab/>
        <w:t>Zip</w:t>
      </w:r>
    </w:p>
    <w:p w14:paraId="729562B7" w14:textId="6E3E2267" w:rsidR="00597D38" w:rsidRPr="005B15D0" w:rsidRDefault="00170D67" w:rsidP="00597D38">
      <w:pPr>
        <w:rPr>
          <w:rFonts w:asciiTheme="majorHAnsi" w:hAnsiTheme="majorHAnsi" w:cs="Times New Roman"/>
          <w:sz w:val="20"/>
          <w:szCs w:val="20"/>
        </w:rPr>
      </w:pPr>
      <w:r>
        <w:rPr>
          <w:rFonts w:asciiTheme="majorHAnsi" w:hAnsiTheme="majorHAnsi" w:cs="Times New Roman"/>
          <w:color w:val="000000"/>
          <w:sz w:val="22"/>
          <w:szCs w:val="22"/>
        </w:rPr>
        <w:br/>
      </w:r>
      <w:r w:rsidR="00597D38" w:rsidRPr="005B15D0">
        <w:rPr>
          <w:rFonts w:asciiTheme="majorHAnsi" w:hAnsiTheme="majorHAnsi" w:cs="Times New Roman"/>
          <w:color w:val="000000"/>
          <w:sz w:val="22"/>
          <w:szCs w:val="22"/>
        </w:rPr>
        <w:t>3.  Name_______________________________</w:t>
      </w:r>
      <w:r w:rsidR="00597D38" w:rsidRPr="005B15D0">
        <w:rPr>
          <w:rFonts w:asciiTheme="majorHAnsi" w:hAnsiTheme="majorHAnsi" w:cs="Times New Roman"/>
          <w:color w:val="000000"/>
          <w:sz w:val="22"/>
          <w:szCs w:val="22"/>
        </w:rPr>
        <w:tab/>
        <w:t>Phone _______________________</w:t>
      </w:r>
    </w:p>
    <w:p w14:paraId="67F8F825"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Employer or supervisor reference</w:t>
      </w:r>
    </w:p>
    <w:p w14:paraId="3D84C880" w14:textId="791207B7" w:rsidR="005C300A" w:rsidRPr="00170D67" w:rsidRDefault="00597D38" w:rsidP="00597D38">
      <w:pPr>
        <w:rPr>
          <w:rFonts w:asciiTheme="majorHAnsi" w:hAnsiTheme="majorHAnsi" w:cs="Times New Roman"/>
          <w:color w:val="000000"/>
          <w:sz w:val="22"/>
          <w:szCs w:val="22"/>
        </w:rPr>
      </w:pPr>
      <w:r w:rsidRPr="005B15D0">
        <w:rPr>
          <w:rFonts w:asciiTheme="majorHAnsi" w:hAnsiTheme="majorHAnsi" w:cs="Times New Roman"/>
          <w:color w:val="000000"/>
          <w:sz w:val="22"/>
          <w:szCs w:val="22"/>
        </w:rPr>
        <w:t>Address________________________________________________________________</w:t>
      </w:r>
    </w:p>
    <w:p w14:paraId="2881A05C"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Street                                   </w:t>
      </w:r>
      <w:r w:rsidRPr="005B15D0">
        <w:rPr>
          <w:rFonts w:asciiTheme="majorHAnsi" w:hAnsiTheme="majorHAnsi" w:cs="Times New Roman"/>
          <w:color w:val="000000"/>
          <w:sz w:val="22"/>
          <w:szCs w:val="22"/>
        </w:rPr>
        <w:tab/>
        <w:t>City               </w:t>
      </w:r>
      <w:r w:rsidRPr="005B15D0">
        <w:rPr>
          <w:rFonts w:asciiTheme="majorHAnsi" w:hAnsiTheme="majorHAnsi" w:cs="Times New Roman"/>
          <w:color w:val="000000"/>
          <w:sz w:val="22"/>
          <w:szCs w:val="22"/>
        </w:rPr>
        <w:tab/>
        <w:t>State           </w:t>
      </w:r>
      <w:r w:rsidRPr="005B15D0">
        <w:rPr>
          <w:rFonts w:asciiTheme="majorHAnsi" w:hAnsiTheme="majorHAnsi" w:cs="Times New Roman"/>
          <w:color w:val="000000"/>
          <w:sz w:val="22"/>
          <w:szCs w:val="22"/>
        </w:rPr>
        <w:tab/>
        <w:t>Zip</w:t>
      </w:r>
    </w:p>
    <w:p w14:paraId="0FF1B793" w14:textId="60BACB31" w:rsidR="00597D38" w:rsidRPr="005B15D0" w:rsidRDefault="00170D67" w:rsidP="00597D38">
      <w:pPr>
        <w:rPr>
          <w:rFonts w:asciiTheme="majorHAnsi" w:hAnsiTheme="majorHAnsi" w:cs="Times New Roman"/>
          <w:sz w:val="20"/>
          <w:szCs w:val="20"/>
        </w:rPr>
      </w:pPr>
      <w:r>
        <w:rPr>
          <w:rFonts w:asciiTheme="majorHAnsi" w:hAnsiTheme="majorHAnsi" w:cs="Times New Roman"/>
          <w:color w:val="000000"/>
          <w:sz w:val="22"/>
          <w:szCs w:val="22"/>
        </w:rPr>
        <w:br/>
      </w:r>
      <w:r w:rsidR="00597D38" w:rsidRPr="005B15D0">
        <w:rPr>
          <w:rFonts w:asciiTheme="majorHAnsi" w:hAnsiTheme="majorHAnsi" w:cs="Times New Roman"/>
          <w:color w:val="000000"/>
          <w:sz w:val="22"/>
          <w:szCs w:val="22"/>
        </w:rPr>
        <w:t>4.  Name_______________________________</w:t>
      </w:r>
      <w:r w:rsidR="00597D38" w:rsidRPr="005B15D0">
        <w:rPr>
          <w:rFonts w:asciiTheme="majorHAnsi" w:hAnsiTheme="majorHAnsi" w:cs="Times New Roman"/>
          <w:color w:val="000000"/>
          <w:sz w:val="22"/>
          <w:szCs w:val="22"/>
        </w:rPr>
        <w:tab/>
        <w:t>Phone _______________________</w:t>
      </w:r>
    </w:p>
    <w:p w14:paraId="471C4730"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Previous Roommate/Housemate/ Community Member reference</w:t>
      </w:r>
    </w:p>
    <w:p w14:paraId="22E3CC8A"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Address________________________________________________________________</w:t>
      </w:r>
    </w:p>
    <w:p w14:paraId="182A8448"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Street                                   </w:t>
      </w:r>
      <w:r w:rsidRPr="005B15D0">
        <w:rPr>
          <w:rFonts w:asciiTheme="majorHAnsi" w:hAnsiTheme="majorHAnsi" w:cs="Times New Roman"/>
          <w:color w:val="000000"/>
          <w:sz w:val="22"/>
          <w:szCs w:val="22"/>
        </w:rPr>
        <w:tab/>
        <w:t>City               </w:t>
      </w:r>
      <w:r w:rsidRPr="005B15D0">
        <w:rPr>
          <w:rFonts w:asciiTheme="majorHAnsi" w:hAnsiTheme="majorHAnsi" w:cs="Times New Roman"/>
          <w:color w:val="000000"/>
          <w:sz w:val="22"/>
          <w:szCs w:val="22"/>
        </w:rPr>
        <w:tab/>
        <w:t>State           </w:t>
      </w:r>
      <w:r w:rsidRPr="005B15D0">
        <w:rPr>
          <w:rFonts w:asciiTheme="majorHAnsi" w:hAnsiTheme="majorHAnsi" w:cs="Times New Roman"/>
          <w:color w:val="000000"/>
          <w:sz w:val="22"/>
          <w:szCs w:val="22"/>
        </w:rPr>
        <w:tab/>
        <w:t>Zip</w:t>
      </w:r>
    </w:p>
    <w:p w14:paraId="32216FD6" w14:textId="77777777" w:rsidR="00597D38" w:rsidRPr="005B15D0" w:rsidRDefault="00597D38" w:rsidP="00597D38">
      <w:pPr>
        <w:rPr>
          <w:rFonts w:asciiTheme="majorHAnsi" w:eastAsia="Times New Roman" w:hAnsiTheme="majorHAnsi" w:cs="Times New Roman"/>
          <w:sz w:val="20"/>
          <w:szCs w:val="20"/>
        </w:rPr>
      </w:pPr>
    </w:p>
    <w:p w14:paraId="47CC28A1" w14:textId="77777777" w:rsidR="00597D38" w:rsidRPr="005B15D0" w:rsidRDefault="00597D38" w:rsidP="00597D38">
      <w:pPr>
        <w:rPr>
          <w:rFonts w:asciiTheme="majorHAnsi" w:eastAsia="Times New Roman" w:hAnsiTheme="majorHAnsi" w:cs="Times New Roman"/>
          <w:sz w:val="20"/>
          <w:szCs w:val="20"/>
        </w:rPr>
      </w:pPr>
    </w:p>
    <w:p w14:paraId="7E3F71B1" w14:textId="77777777" w:rsidR="00E636BE" w:rsidRPr="005B15D0" w:rsidRDefault="00E636BE" w:rsidP="00597D38">
      <w:pPr>
        <w:rPr>
          <w:rFonts w:asciiTheme="majorHAnsi" w:hAnsiTheme="majorHAnsi" w:cs="Times New Roman"/>
          <w:b/>
          <w:bCs/>
          <w:color w:val="222222"/>
          <w:shd w:val="clear" w:color="auto" w:fill="FFFFFF"/>
        </w:rPr>
      </w:pPr>
    </w:p>
    <w:p w14:paraId="62F97EE5" w14:textId="77777777" w:rsidR="00E636BE" w:rsidRPr="005B15D0" w:rsidRDefault="00E636BE" w:rsidP="00597D38">
      <w:pPr>
        <w:rPr>
          <w:rFonts w:asciiTheme="majorHAnsi" w:hAnsiTheme="majorHAnsi" w:cs="Times New Roman"/>
          <w:b/>
          <w:bCs/>
          <w:color w:val="222222"/>
          <w:shd w:val="clear" w:color="auto" w:fill="FFFFFF"/>
        </w:rPr>
      </w:pPr>
    </w:p>
    <w:p w14:paraId="1886111A" w14:textId="77777777" w:rsidR="00E636BE" w:rsidRPr="005B15D0" w:rsidRDefault="00E636BE" w:rsidP="00597D38">
      <w:pPr>
        <w:rPr>
          <w:rFonts w:asciiTheme="majorHAnsi" w:hAnsiTheme="majorHAnsi" w:cs="Times New Roman"/>
          <w:b/>
          <w:bCs/>
          <w:color w:val="222222"/>
          <w:shd w:val="clear" w:color="auto" w:fill="FFFFFF"/>
        </w:rPr>
      </w:pPr>
    </w:p>
    <w:p w14:paraId="6A4ADA39" w14:textId="77777777" w:rsidR="00E636BE" w:rsidRPr="005B15D0" w:rsidRDefault="00E636BE" w:rsidP="00597D38">
      <w:pPr>
        <w:rPr>
          <w:rFonts w:asciiTheme="majorHAnsi" w:hAnsiTheme="majorHAnsi" w:cs="Times New Roman"/>
          <w:b/>
          <w:bCs/>
          <w:color w:val="222222"/>
          <w:shd w:val="clear" w:color="auto" w:fill="FFFFFF"/>
        </w:rPr>
      </w:pPr>
    </w:p>
    <w:p w14:paraId="54A2BD5C" w14:textId="77777777" w:rsidR="00E636BE" w:rsidRPr="005B15D0" w:rsidRDefault="00E636BE" w:rsidP="00597D38">
      <w:pPr>
        <w:rPr>
          <w:rFonts w:asciiTheme="majorHAnsi" w:hAnsiTheme="majorHAnsi" w:cs="Times New Roman"/>
          <w:b/>
          <w:bCs/>
          <w:color w:val="222222"/>
          <w:shd w:val="clear" w:color="auto" w:fill="FFFFFF"/>
        </w:rPr>
      </w:pPr>
    </w:p>
    <w:p w14:paraId="0247478B" w14:textId="77777777" w:rsidR="00E636BE" w:rsidRPr="005B15D0" w:rsidRDefault="00E636BE" w:rsidP="00597D38">
      <w:pPr>
        <w:rPr>
          <w:rFonts w:asciiTheme="majorHAnsi" w:hAnsiTheme="majorHAnsi" w:cs="Times New Roman"/>
          <w:b/>
          <w:bCs/>
          <w:color w:val="222222"/>
          <w:shd w:val="clear" w:color="auto" w:fill="FFFFFF"/>
        </w:rPr>
      </w:pPr>
    </w:p>
    <w:p w14:paraId="0390602A" w14:textId="77777777" w:rsidR="00E636BE" w:rsidRPr="005B15D0" w:rsidRDefault="00E636BE" w:rsidP="00597D38">
      <w:pPr>
        <w:rPr>
          <w:rFonts w:asciiTheme="majorHAnsi" w:hAnsiTheme="majorHAnsi" w:cs="Times New Roman"/>
          <w:b/>
          <w:bCs/>
          <w:color w:val="222222"/>
          <w:shd w:val="clear" w:color="auto" w:fill="FFFFFF"/>
        </w:rPr>
      </w:pPr>
    </w:p>
    <w:p w14:paraId="54C5D55E" w14:textId="77777777" w:rsidR="00E636BE" w:rsidRPr="005B15D0" w:rsidRDefault="00E636BE" w:rsidP="00597D38">
      <w:pPr>
        <w:rPr>
          <w:rFonts w:asciiTheme="majorHAnsi" w:hAnsiTheme="majorHAnsi" w:cs="Times New Roman"/>
          <w:b/>
          <w:bCs/>
          <w:color w:val="222222"/>
          <w:shd w:val="clear" w:color="auto" w:fill="FFFFFF"/>
        </w:rPr>
      </w:pPr>
    </w:p>
    <w:p w14:paraId="44976B21" w14:textId="77777777" w:rsidR="00E636BE" w:rsidRPr="005B15D0" w:rsidRDefault="00E636BE" w:rsidP="00597D38">
      <w:pPr>
        <w:rPr>
          <w:rFonts w:asciiTheme="majorHAnsi" w:hAnsiTheme="majorHAnsi" w:cs="Times New Roman"/>
          <w:b/>
          <w:bCs/>
          <w:color w:val="222222"/>
          <w:shd w:val="clear" w:color="auto" w:fill="FFFFFF"/>
        </w:rPr>
      </w:pPr>
    </w:p>
    <w:p w14:paraId="7FF5A26F" w14:textId="77777777" w:rsidR="00E636BE" w:rsidRPr="005B15D0" w:rsidRDefault="00E636BE" w:rsidP="00597D38">
      <w:pPr>
        <w:rPr>
          <w:rFonts w:asciiTheme="majorHAnsi" w:hAnsiTheme="majorHAnsi" w:cs="Times New Roman"/>
          <w:b/>
          <w:bCs/>
          <w:color w:val="222222"/>
          <w:shd w:val="clear" w:color="auto" w:fill="FFFFFF"/>
        </w:rPr>
      </w:pPr>
    </w:p>
    <w:p w14:paraId="0D65672D" w14:textId="77777777" w:rsidR="00E636BE" w:rsidRPr="005B15D0" w:rsidRDefault="00E636BE" w:rsidP="00597D38">
      <w:pPr>
        <w:rPr>
          <w:rFonts w:asciiTheme="majorHAnsi" w:hAnsiTheme="majorHAnsi" w:cs="Times New Roman"/>
          <w:b/>
          <w:bCs/>
          <w:color w:val="222222"/>
          <w:shd w:val="clear" w:color="auto" w:fill="FFFFFF"/>
        </w:rPr>
      </w:pPr>
    </w:p>
    <w:p w14:paraId="0633DDBA" w14:textId="77777777" w:rsidR="00E636BE" w:rsidRPr="005B15D0" w:rsidRDefault="00E636BE" w:rsidP="00597D38">
      <w:pPr>
        <w:rPr>
          <w:rFonts w:asciiTheme="majorHAnsi" w:hAnsiTheme="majorHAnsi" w:cs="Times New Roman"/>
          <w:b/>
          <w:bCs/>
          <w:color w:val="222222"/>
          <w:shd w:val="clear" w:color="auto" w:fill="FFFFFF"/>
        </w:rPr>
      </w:pPr>
    </w:p>
    <w:p w14:paraId="0ECDDAC7" w14:textId="77777777" w:rsidR="00E636BE" w:rsidRPr="005B15D0" w:rsidRDefault="00E636BE" w:rsidP="00597D38">
      <w:pPr>
        <w:rPr>
          <w:rFonts w:asciiTheme="majorHAnsi" w:hAnsiTheme="majorHAnsi" w:cs="Times New Roman"/>
          <w:b/>
          <w:bCs/>
          <w:color w:val="222222"/>
          <w:shd w:val="clear" w:color="auto" w:fill="FFFFFF"/>
        </w:rPr>
      </w:pPr>
    </w:p>
    <w:p w14:paraId="0A4EAC3C" w14:textId="77777777" w:rsidR="00E636BE" w:rsidRPr="005B15D0" w:rsidRDefault="00E636BE" w:rsidP="00597D38">
      <w:pPr>
        <w:rPr>
          <w:rFonts w:asciiTheme="majorHAnsi" w:hAnsiTheme="majorHAnsi" w:cs="Times New Roman"/>
          <w:b/>
          <w:bCs/>
          <w:color w:val="222222"/>
          <w:shd w:val="clear" w:color="auto" w:fill="FFFFFF"/>
        </w:rPr>
      </w:pPr>
    </w:p>
    <w:p w14:paraId="07322629" w14:textId="77777777" w:rsidR="00E636BE" w:rsidRPr="005B15D0" w:rsidRDefault="00E636BE" w:rsidP="00597D38">
      <w:pPr>
        <w:rPr>
          <w:rFonts w:asciiTheme="majorHAnsi" w:hAnsiTheme="majorHAnsi" w:cs="Times New Roman"/>
          <w:b/>
          <w:bCs/>
          <w:color w:val="222222"/>
          <w:shd w:val="clear" w:color="auto" w:fill="FFFFFF"/>
        </w:rPr>
      </w:pPr>
    </w:p>
    <w:p w14:paraId="29EE9464" w14:textId="77777777" w:rsidR="00E636BE" w:rsidRPr="005B15D0" w:rsidRDefault="00E636BE" w:rsidP="00597D38">
      <w:pPr>
        <w:rPr>
          <w:rFonts w:asciiTheme="majorHAnsi" w:hAnsiTheme="majorHAnsi" w:cs="Times New Roman"/>
          <w:b/>
          <w:bCs/>
          <w:color w:val="222222"/>
          <w:shd w:val="clear" w:color="auto" w:fill="FFFFFF"/>
        </w:rPr>
      </w:pPr>
    </w:p>
    <w:p w14:paraId="40BF7B39" w14:textId="77777777" w:rsidR="00E636BE" w:rsidRPr="005B15D0" w:rsidRDefault="00E636BE" w:rsidP="00597D38">
      <w:pPr>
        <w:rPr>
          <w:rFonts w:asciiTheme="majorHAnsi" w:hAnsiTheme="majorHAnsi" w:cs="Times New Roman"/>
          <w:b/>
          <w:bCs/>
          <w:color w:val="222222"/>
          <w:shd w:val="clear" w:color="auto" w:fill="FFFFFF"/>
        </w:rPr>
      </w:pPr>
    </w:p>
    <w:p w14:paraId="0CE70AB5" w14:textId="77777777" w:rsidR="00E636BE" w:rsidRPr="005B15D0" w:rsidRDefault="00E636BE" w:rsidP="00597D38">
      <w:pPr>
        <w:rPr>
          <w:rFonts w:asciiTheme="majorHAnsi" w:hAnsiTheme="majorHAnsi" w:cs="Times New Roman"/>
          <w:b/>
          <w:bCs/>
          <w:color w:val="222222"/>
          <w:shd w:val="clear" w:color="auto" w:fill="FFFFFF"/>
        </w:rPr>
      </w:pPr>
    </w:p>
    <w:p w14:paraId="169282CB" w14:textId="77777777" w:rsidR="00E636BE" w:rsidRPr="005B15D0" w:rsidRDefault="00E636BE" w:rsidP="00597D38">
      <w:pPr>
        <w:rPr>
          <w:rFonts w:asciiTheme="majorHAnsi" w:hAnsiTheme="majorHAnsi" w:cs="Times New Roman"/>
          <w:b/>
          <w:bCs/>
          <w:color w:val="222222"/>
          <w:shd w:val="clear" w:color="auto" w:fill="FFFFFF"/>
        </w:rPr>
      </w:pPr>
    </w:p>
    <w:p w14:paraId="4C5BB205" w14:textId="77777777" w:rsidR="00170D67" w:rsidRDefault="00597D38" w:rsidP="00597D38">
      <w:pPr>
        <w:rPr>
          <w:rFonts w:asciiTheme="majorHAnsi" w:hAnsiTheme="majorHAnsi" w:cs="Times New Roman"/>
        </w:rPr>
      </w:pPr>
      <w:r w:rsidRPr="005B15D0">
        <w:rPr>
          <w:rFonts w:asciiTheme="majorHAnsi" w:hAnsiTheme="majorHAnsi" w:cs="Times New Roman"/>
          <w:b/>
          <w:bCs/>
          <w:color w:val="222222"/>
          <w:shd w:val="clear" w:color="auto" w:fill="FFFFFF"/>
        </w:rPr>
        <w:lastRenderedPageBreak/>
        <w:t>REFERENCE FORM- Employer or Supervisor Reference</w:t>
      </w:r>
    </w:p>
    <w:p w14:paraId="03F2A6C3" w14:textId="71A5FAEA" w:rsidR="00202954" w:rsidRPr="00170D67" w:rsidRDefault="00597D38" w:rsidP="00597D38">
      <w:pPr>
        <w:rPr>
          <w:ins w:id="1" w:author="Aimee Stubblefield" w:date="2016-12-16T11:31:00Z"/>
          <w:rFonts w:asciiTheme="majorHAnsi" w:hAnsiTheme="majorHAnsi" w:cs="Times New Roman"/>
        </w:rPr>
      </w:pPr>
      <w:r w:rsidRPr="005B15D0">
        <w:rPr>
          <w:rFonts w:asciiTheme="majorHAnsi" w:hAnsiTheme="majorHAnsi" w:cs="Times New Roman"/>
          <w:b/>
          <w:bCs/>
          <w:color w:val="222222"/>
          <w:shd w:val="clear" w:color="auto" w:fill="FFFFFF"/>
        </w:rPr>
        <w:t xml:space="preserve">Please email this completed reference form to </w:t>
      </w:r>
      <w:r w:rsidR="00202954">
        <w:rPr>
          <w:rFonts w:asciiTheme="majorHAnsi" w:hAnsiTheme="majorHAnsi" w:cs="Times New Roman"/>
          <w:b/>
          <w:bCs/>
          <w:color w:val="222222"/>
          <w:shd w:val="clear" w:color="auto" w:fill="FFFFFF"/>
        </w:rPr>
        <w:t xml:space="preserve">Sr. </w:t>
      </w:r>
      <w:r w:rsidR="00170D67">
        <w:rPr>
          <w:rFonts w:asciiTheme="majorHAnsi" w:hAnsiTheme="majorHAnsi" w:cs="Times New Roman"/>
          <w:b/>
          <w:bCs/>
          <w:color w:val="222222"/>
          <w:shd w:val="clear" w:color="auto" w:fill="FFFFFF"/>
        </w:rPr>
        <w:t xml:space="preserve">Julie </w:t>
      </w:r>
      <w:proofErr w:type="spellStart"/>
      <w:r w:rsidR="00170D67">
        <w:rPr>
          <w:rFonts w:asciiTheme="majorHAnsi" w:hAnsiTheme="majorHAnsi" w:cs="Times New Roman"/>
          <w:b/>
          <w:bCs/>
          <w:color w:val="222222"/>
          <w:shd w:val="clear" w:color="auto" w:fill="FFFFFF"/>
        </w:rPr>
        <w:t>Fertsch</w:t>
      </w:r>
      <w:proofErr w:type="spellEnd"/>
      <w:r w:rsidR="00170D67">
        <w:rPr>
          <w:rFonts w:asciiTheme="majorHAnsi" w:hAnsiTheme="majorHAnsi" w:cs="Times New Roman"/>
          <w:b/>
          <w:bCs/>
          <w:color w:val="222222"/>
          <w:shd w:val="clear" w:color="auto" w:fill="FFFFFF"/>
        </w:rPr>
        <w:t xml:space="preserve"> at</w:t>
      </w:r>
      <w:r w:rsidR="00202954">
        <w:rPr>
          <w:rFonts w:asciiTheme="majorHAnsi" w:hAnsiTheme="majorHAnsi" w:cs="Times New Roman"/>
          <w:b/>
          <w:bCs/>
          <w:color w:val="222222"/>
          <w:shd w:val="clear" w:color="auto" w:fill="FFFFFF"/>
        </w:rPr>
        <w:t xml:space="preserve"> </w:t>
      </w:r>
      <w:hyperlink r:id="rId9" w:history="1">
        <w:r w:rsidR="00202954" w:rsidRPr="00B07441">
          <w:rPr>
            <w:rStyle w:val="Hyperlink"/>
            <w:rFonts w:asciiTheme="majorHAnsi" w:hAnsiTheme="majorHAnsi" w:cs="Times New Roman"/>
            <w:b/>
            <w:bCs/>
            <w:shd w:val="clear" w:color="auto" w:fill="FFFFFF"/>
          </w:rPr>
          <w:t>sjw@csjla.org</w:t>
        </w:r>
      </w:hyperlink>
    </w:p>
    <w:p w14:paraId="2A711EB1" w14:textId="0797DBCC" w:rsidR="00597D38" w:rsidRPr="005B15D0" w:rsidRDefault="00597D38" w:rsidP="00597D38">
      <w:pPr>
        <w:ind w:right="2700"/>
        <w:rPr>
          <w:rFonts w:asciiTheme="majorHAnsi" w:hAnsiTheme="majorHAnsi" w:cs="Times New Roman"/>
          <w:i/>
          <w:iCs/>
          <w:color w:val="000000"/>
        </w:rPr>
      </w:pPr>
      <w:r w:rsidRPr="005B15D0">
        <w:rPr>
          <w:rFonts w:asciiTheme="majorHAnsi" w:hAnsiTheme="majorHAnsi" w:cs="Times New Roman"/>
          <w:i/>
          <w:iCs/>
          <w:color w:val="000000"/>
        </w:rPr>
        <w:tab/>
      </w:r>
    </w:p>
    <w:p w14:paraId="50B3470A" w14:textId="77777777" w:rsidR="008F3128" w:rsidRPr="005B15D0" w:rsidRDefault="008F3128" w:rsidP="00597D38">
      <w:pPr>
        <w:ind w:right="2700"/>
        <w:rPr>
          <w:rFonts w:asciiTheme="majorHAnsi" w:hAnsiTheme="majorHAnsi" w:cs="Times New Roman"/>
        </w:rPr>
      </w:pPr>
    </w:p>
    <w:p w14:paraId="08B92334"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Applicant's Name: _________________________________________</w:t>
      </w:r>
    </w:p>
    <w:p w14:paraId="418829D4" w14:textId="77777777" w:rsidR="004410FC" w:rsidRPr="005B15D0" w:rsidRDefault="004410FC" w:rsidP="00597D38">
      <w:pPr>
        <w:rPr>
          <w:rFonts w:asciiTheme="majorHAnsi" w:hAnsiTheme="majorHAnsi" w:cs="Times New Roman"/>
        </w:rPr>
      </w:pPr>
    </w:p>
    <w:p w14:paraId="1FB97CBD"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Reference’s Name: _________________________________________</w:t>
      </w:r>
    </w:p>
    <w:p w14:paraId="29F32685" w14:textId="77777777" w:rsidR="004410FC" w:rsidRPr="005B15D0" w:rsidRDefault="004410FC" w:rsidP="00597D38">
      <w:pPr>
        <w:rPr>
          <w:rFonts w:asciiTheme="majorHAnsi" w:hAnsiTheme="majorHAnsi" w:cs="Times New Roman"/>
        </w:rPr>
      </w:pPr>
    </w:p>
    <w:p w14:paraId="1BFF239E" w14:textId="77777777" w:rsidR="004410FC" w:rsidRPr="005B15D0" w:rsidRDefault="004410FC" w:rsidP="00597D38">
      <w:pPr>
        <w:rPr>
          <w:rFonts w:asciiTheme="majorHAnsi" w:hAnsiTheme="majorHAnsi" w:cs="Times New Roman"/>
        </w:rPr>
      </w:pPr>
    </w:p>
    <w:p w14:paraId="26062583" w14:textId="7BC50C83"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This reference, along with the completed application packet, may be reviewed by a member of a screening committee, staff and supervisory staff at a potential service site.</w:t>
      </w:r>
    </w:p>
    <w:p w14:paraId="54D9E682"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__</w:t>
      </w:r>
      <w:r w:rsidR="008F3128" w:rsidRPr="005B15D0">
        <w:rPr>
          <w:rFonts w:asciiTheme="majorHAnsi" w:hAnsiTheme="majorHAnsi" w:cs="Times New Roman"/>
          <w:color w:val="000000"/>
          <w:sz w:val="22"/>
          <w:szCs w:val="22"/>
        </w:rPr>
        <w:t>_______________________________</w:t>
      </w:r>
      <w:r w:rsidRPr="005B15D0">
        <w:rPr>
          <w:rFonts w:asciiTheme="majorHAnsi" w:hAnsiTheme="majorHAnsi" w:cs="Times New Roman"/>
          <w:color w:val="000000"/>
          <w:sz w:val="22"/>
          <w:szCs w:val="22"/>
        </w:rPr>
        <w:t>_____________________________________________</w:t>
      </w:r>
    </w:p>
    <w:p w14:paraId="466CF3D9" w14:textId="77777777" w:rsidR="00597D38" w:rsidRPr="005B15D0" w:rsidRDefault="00597D38" w:rsidP="00597D38">
      <w:pPr>
        <w:rPr>
          <w:rFonts w:asciiTheme="majorHAnsi" w:hAnsiTheme="majorHAnsi" w:cs="Times New Roman"/>
          <w:color w:val="222222"/>
          <w:shd w:val="clear" w:color="auto" w:fill="FFFFFF"/>
        </w:rPr>
      </w:pPr>
      <w:r w:rsidRPr="005B15D0">
        <w:rPr>
          <w:rFonts w:asciiTheme="majorHAnsi" w:hAnsiTheme="majorHAnsi" w:cs="Times New Roman"/>
          <w:color w:val="222222"/>
          <w:shd w:val="clear" w:color="auto" w:fill="FFFFFF"/>
        </w:rPr>
        <w:t>1.  In what capacity have you known the applicant?  For how long?</w:t>
      </w:r>
    </w:p>
    <w:p w14:paraId="5CD3B7E1" w14:textId="77777777" w:rsidR="00E636BE" w:rsidRDefault="00E636BE" w:rsidP="00597D38">
      <w:pPr>
        <w:rPr>
          <w:rFonts w:asciiTheme="majorHAnsi" w:hAnsiTheme="majorHAnsi" w:cs="Times New Roman"/>
        </w:rPr>
      </w:pPr>
    </w:p>
    <w:p w14:paraId="6BE18454" w14:textId="77777777" w:rsidR="00604345" w:rsidRDefault="00604345" w:rsidP="00597D38">
      <w:pPr>
        <w:rPr>
          <w:rFonts w:asciiTheme="majorHAnsi" w:hAnsiTheme="majorHAnsi" w:cs="Times New Roman"/>
        </w:rPr>
      </w:pPr>
    </w:p>
    <w:p w14:paraId="459E8C97" w14:textId="77777777" w:rsidR="00604345" w:rsidRDefault="00604345" w:rsidP="00597D38">
      <w:pPr>
        <w:rPr>
          <w:rFonts w:asciiTheme="majorHAnsi" w:hAnsiTheme="majorHAnsi" w:cs="Times New Roman"/>
        </w:rPr>
      </w:pPr>
    </w:p>
    <w:p w14:paraId="6E846348" w14:textId="77777777" w:rsidR="00604345" w:rsidRPr="005B15D0" w:rsidRDefault="00604345" w:rsidP="00597D38">
      <w:pPr>
        <w:rPr>
          <w:rFonts w:asciiTheme="majorHAnsi" w:hAnsiTheme="majorHAnsi" w:cs="Times New Roman"/>
        </w:rPr>
      </w:pPr>
    </w:p>
    <w:p w14:paraId="414209BB" w14:textId="52C289D7" w:rsidR="00597D38" w:rsidRPr="000A17F5" w:rsidRDefault="00597D38" w:rsidP="00597D38">
      <w:pPr>
        <w:rPr>
          <w:rFonts w:asciiTheme="majorHAnsi" w:hAnsiTheme="majorHAnsi" w:cs="Times New Roman"/>
          <w:color w:val="222222"/>
          <w:shd w:val="clear" w:color="auto" w:fill="FFFFFF"/>
        </w:rPr>
      </w:pPr>
      <w:r w:rsidRPr="005B15D0">
        <w:rPr>
          <w:rFonts w:asciiTheme="majorHAnsi" w:hAnsiTheme="majorHAnsi" w:cs="Times New Roman"/>
          <w:color w:val="222222"/>
          <w:shd w:val="clear" w:color="auto" w:fill="FFFFFF"/>
        </w:rPr>
        <w:t>2.  </w:t>
      </w:r>
      <w:r w:rsidR="003102A1" w:rsidRPr="005B15D0">
        <w:rPr>
          <w:rFonts w:asciiTheme="majorHAnsi" w:hAnsiTheme="majorHAnsi" w:cs="Times New Roman"/>
          <w:color w:val="222222"/>
          <w:shd w:val="clear" w:color="auto" w:fill="FFFFFF"/>
        </w:rPr>
        <w:t>Our Program Values are Just</w:t>
      </w:r>
      <w:r w:rsidR="000A17F5">
        <w:rPr>
          <w:rFonts w:asciiTheme="majorHAnsi" w:hAnsiTheme="majorHAnsi" w:cs="Times New Roman"/>
          <w:color w:val="222222"/>
          <w:shd w:val="clear" w:color="auto" w:fill="FFFFFF"/>
        </w:rPr>
        <w:t>ice, Spirituality, Leadership and Community with Simplicity.</w:t>
      </w:r>
      <w:r w:rsidRPr="000A17F5">
        <w:rPr>
          <w:rFonts w:asciiTheme="majorHAnsi" w:hAnsiTheme="majorHAnsi" w:cs="Times New Roman"/>
          <w:color w:val="222222"/>
          <w:shd w:val="clear" w:color="auto" w:fill="FFFFFF"/>
        </w:rPr>
        <w:t xml:space="preserve">  In your experience of knowing this applicant, how is she compatible with these values?</w:t>
      </w:r>
      <w:r w:rsidR="003102A1" w:rsidRPr="000A17F5">
        <w:rPr>
          <w:rFonts w:asciiTheme="majorHAnsi" w:hAnsiTheme="majorHAnsi" w:cs="Times New Roman"/>
          <w:color w:val="222222"/>
          <w:shd w:val="clear" w:color="auto" w:fill="FFFFFF"/>
        </w:rPr>
        <w:t xml:space="preserve"> Comment on the </w:t>
      </w:r>
      <w:r w:rsidR="000A17F5" w:rsidRPr="000A17F5">
        <w:rPr>
          <w:rFonts w:asciiTheme="majorHAnsi" w:hAnsiTheme="majorHAnsi" w:cs="Times New Roman"/>
          <w:color w:val="222222"/>
          <w:shd w:val="clear" w:color="auto" w:fill="FFFFFF"/>
        </w:rPr>
        <w:t>applicant’s</w:t>
      </w:r>
      <w:r w:rsidR="003102A1" w:rsidRPr="000A17F5">
        <w:rPr>
          <w:rFonts w:asciiTheme="majorHAnsi" w:hAnsiTheme="majorHAnsi" w:cs="Times New Roman"/>
          <w:color w:val="222222"/>
          <w:shd w:val="clear" w:color="auto" w:fill="FFFFFF"/>
        </w:rPr>
        <w:t xml:space="preserve"> </w:t>
      </w:r>
      <w:r w:rsidR="00F35291" w:rsidRPr="000A17F5">
        <w:rPr>
          <w:rFonts w:asciiTheme="majorHAnsi" w:hAnsiTheme="majorHAnsi" w:cs="Times New Roman"/>
          <w:color w:val="222222"/>
          <w:shd w:val="clear" w:color="auto" w:fill="FFFFFF"/>
        </w:rPr>
        <w:t xml:space="preserve">experience </w:t>
      </w:r>
      <w:r w:rsidR="003102A1" w:rsidRPr="000A17F5">
        <w:rPr>
          <w:rFonts w:asciiTheme="majorHAnsi" w:hAnsiTheme="majorHAnsi" w:cs="Times New Roman"/>
          <w:color w:val="222222"/>
          <w:shd w:val="clear" w:color="auto" w:fill="FFFFFF"/>
        </w:rPr>
        <w:t>of</w:t>
      </w:r>
      <w:r w:rsidR="00F35291" w:rsidRPr="000A17F5">
        <w:rPr>
          <w:rFonts w:asciiTheme="majorHAnsi" w:hAnsiTheme="majorHAnsi" w:cs="Times New Roman"/>
          <w:color w:val="222222"/>
          <w:shd w:val="clear" w:color="auto" w:fill="FFFFFF"/>
        </w:rPr>
        <w:t xml:space="preserve"> one or more of these</w:t>
      </w:r>
    </w:p>
    <w:p w14:paraId="1D7C205B" w14:textId="77777777" w:rsidR="00E636BE" w:rsidRPr="005B15D0" w:rsidRDefault="00E636BE" w:rsidP="00597D38">
      <w:pPr>
        <w:rPr>
          <w:rFonts w:asciiTheme="majorHAnsi" w:hAnsiTheme="majorHAnsi" w:cs="Times New Roman"/>
        </w:rPr>
      </w:pPr>
    </w:p>
    <w:p w14:paraId="44EE992D" w14:textId="77777777" w:rsidR="00E636BE" w:rsidRPr="005B15D0" w:rsidRDefault="00E636BE" w:rsidP="00E636BE">
      <w:pPr>
        <w:rPr>
          <w:rFonts w:asciiTheme="majorHAnsi" w:hAnsiTheme="majorHAnsi" w:cs="Times New Roman"/>
        </w:rPr>
      </w:pPr>
    </w:p>
    <w:p w14:paraId="10773894" w14:textId="77777777" w:rsidR="00E636BE" w:rsidRDefault="00E636BE" w:rsidP="00E636BE">
      <w:pPr>
        <w:pStyle w:val="ListParagraph"/>
        <w:rPr>
          <w:rFonts w:asciiTheme="majorHAnsi" w:hAnsiTheme="majorHAnsi" w:cs="Times New Roman"/>
        </w:rPr>
      </w:pPr>
    </w:p>
    <w:p w14:paraId="67E1A69B" w14:textId="77777777" w:rsidR="00604345" w:rsidRDefault="00604345" w:rsidP="00E636BE">
      <w:pPr>
        <w:pStyle w:val="ListParagraph"/>
        <w:rPr>
          <w:rFonts w:asciiTheme="majorHAnsi" w:hAnsiTheme="majorHAnsi" w:cs="Times New Roman"/>
        </w:rPr>
      </w:pPr>
    </w:p>
    <w:p w14:paraId="56C18643" w14:textId="77777777" w:rsidR="00604345" w:rsidRPr="005B15D0" w:rsidRDefault="00604345" w:rsidP="00E636BE">
      <w:pPr>
        <w:pStyle w:val="ListParagraph"/>
        <w:rPr>
          <w:rFonts w:asciiTheme="majorHAnsi" w:hAnsiTheme="majorHAnsi" w:cs="Times New Roman"/>
        </w:rPr>
      </w:pPr>
    </w:p>
    <w:p w14:paraId="48C24874" w14:textId="77777777" w:rsidR="00597D38" w:rsidRDefault="00597D38" w:rsidP="00597D38">
      <w:pPr>
        <w:rPr>
          <w:rFonts w:asciiTheme="majorHAnsi" w:hAnsiTheme="majorHAnsi" w:cs="Times New Roman"/>
          <w:color w:val="000000"/>
        </w:rPr>
      </w:pPr>
      <w:r w:rsidRPr="005B15D0">
        <w:rPr>
          <w:rFonts w:asciiTheme="majorHAnsi" w:hAnsiTheme="majorHAnsi" w:cs="Times New Roman"/>
          <w:color w:val="000000"/>
        </w:rPr>
        <w:t>3.  What are the applicant's strengths and challenges in working and/or living with others?</w:t>
      </w:r>
    </w:p>
    <w:p w14:paraId="59489F24" w14:textId="77777777" w:rsidR="00604345" w:rsidRDefault="00604345" w:rsidP="00597D38">
      <w:pPr>
        <w:rPr>
          <w:rFonts w:asciiTheme="majorHAnsi" w:hAnsiTheme="majorHAnsi" w:cs="Times New Roman"/>
          <w:color w:val="000000"/>
        </w:rPr>
      </w:pPr>
    </w:p>
    <w:p w14:paraId="520E0A02" w14:textId="77777777" w:rsidR="00604345" w:rsidRPr="005B15D0" w:rsidRDefault="00604345" w:rsidP="00597D38">
      <w:pPr>
        <w:rPr>
          <w:rFonts w:asciiTheme="majorHAnsi" w:hAnsiTheme="majorHAnsi" w:cs="Times New Roman"/>
        </w:rPr>
      </w:pPr>
    </w:p>
    <w:p w14:paraId="606256F1"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  </w:t>
      </w:r>
    </w:p>
    <w:p w14:paraId="37AE3C5C" w14:textId="7CAE8468"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4.  Please describe an experience in which you have seen the applicant respond to an interpersonal conflict and</w:t>
      </w:r>
      <w:r w:rsidR="00B12322">
        <w:rPr>
          <w:rFonts w:asciiTheme="majorHAnsi" w:hAnsiTheme="majorHAnsi" w:cs="Times New Roman"/>
          <w:color w:val="000000"/>
        </w:rPr>
        <w:t xml:space="preserve"> </w:t>
      </w:r>
      <w:r w:rsidRPr="005B15D0">
        <w:rPr>
          <w:rFonts w:asciiTheme="majorHAnsi" w:hAnsiTheme="majorHAnsi" w:cs="Times New Roman"/>
          <w:color w:val="000000"/>
        </w:rPr>
        <w:t>her style of communicating in the situation.</w:t>
      </w:r>
    </w:p>
    <w:p w14:paraId="324E62F9"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p>
    <w:p w14:paraId="22C259FB" w14:textId="77777777" w:rsidR="00604345" w:rsidRDefault="00604345" w:rsidP="00597D38">
      <w:pPr>
        <w:spacing w:line="0" w:lineRule="atLeast"/>
        <w:ind w:left="20"/>
        <w:jc w:val="center"/>
        <w:rPr>
          <w:rFonts w:asciiTheme="majorHAnsi" w:hAnsiTheme="majorHAnsi" w:cs="Times New Roman"/>
          <w:b/>
          <w:bCs/>
          <w:color w:val="000000"/>
          <w:sz w:val="22"/>
          <w:szCs w:val="22"/>
        </w:rPr>
      </w:pPr>
    </w:p>
    <w:p w14:paraId="1502C62E" w14:textId="77777777" w:rsidR="00604345" w:rsidRDefault="00604345" w:rsidP="00597D38">
      <w:pPr>
        <w:spacing w:line="0" w:lineRule="atLeast"/>
        <w:ind w:left="20"/>
        <w:jc w:val="center"/>
        <w:rPr>
          <w:rFonts w:asciiTheme="majorHAnsi" w:hAnsiTheme="majorHAnsi" w:cs="Times New Roman"/>
          <w:b/>
          <w:bCs/>
          <w:color w:val="000000"/>
          <w:sz w:val="22"/>
          <w:szCs w:val="22"/>
        </w:rPr>
      </w:pPr>
    </w:p>
    <w:p w14:paraId="26799DF1" w14:textId="36762F19" w:rsidR="00604345" w:rsidRPr="00724ED5" w:rsidRDefault="00604345" w:rsidP="00604345">
      <w:pPr>
        <w:rPr>
          <w:rFonts w:asciiTheme="majorHAnsi" w:hAnsiTheme="majorHAnsi" w:cs="Times New Roman"/>
        </w:rPr>
      </w:pPr>
      <w:r>
        <w:rPr>
          <w:rFonts w:asciiTheme="majorHAnsi" w:hAnsiTheme="majorHAnsi" w:cs="Times New Roman"/>
          <w:color w:val="000000"/>
        </w:rPr>
        <w:t>On the following page, p</w:t>
      </w:r>
      <w:r w:rsidRPr="00724ED5">
        <w:rPr>
          <w:rFonts w:asciiTheme="majorHAnsi" w:hAnsiTheme="majorHAnsi" w:cs="Times New Roman"/>
          <w:color w:val="000000"/>
        </w:rPr>
        <w:t>lease highlight or circle the number that best fits the applicant for each characteristic below:</w:t>
      </w:r>
    </w:p>
    <w:p w14:paraId="22ACE81D" w14:textId="77777777" w:rsidR="00604345" w:rsidRPr="00724ED5" w:rsidRDefault="00604345" w:rsidP="00604345">
      <w:pPr>
        <w:rPr>
          <w:rFonts w:asciiTheme="majorHAnsi" w:hAnsiTheme="majorHAnsi" w:cs="Times New Roman"/>
        </w:rPr>
      </w:pPr>
      <w:r w:rsidRPr="00724ED5">
        <w:rPr>
          <w:rFonts w:asciiTheme="majorHAnsi" w:hAnsiTheme="majorHAnsi" w:cs="Times New Roman"/>
          <w:color w:val="000000"/>
        </w:rPr>
        <w:t>1 – Above Average (exceptional, overall excellent skills and strength)</w:t>
      </w:r>
    </w:p>
    <w:p w14:paraId="5E5177E6" w14:textId="77777777" w:rsidR="00604345" w:rsidRPr="00724ED5" w:rsidRDefault="00604345" w:rsidP="00604345">
      <w:pPr>
        <w:rPr>
          <w:rFonts w:asciiTheme="majorHAnsi" w:hAnsiTheme="majorHAnsi" w:cs="Times New Roman"/>
        </w:rPr>
      </w:pPr>
      <w:r w:rsidRPr="00724ED5">
        <w:rPr>
          <w:rFonts w:asciiTheme="majorHAnsi" w:hAnsiTheme="majorHAnsi" w:cs="Times New Roman"/>
          <w:color w:val="000000"/>
        </w:rPr>
        <w:t>2 – Average (meets expectations, usually cooperative, willing and able)   </w:t>
      </w:r>
      <w:r w:rsidRPr="00724ED5">
        <w:rPr>
          <w:rFonts w:asciiTheme="majorHAnsi" w:hAnsiTheme="majorHAnsi" w:cs="Times New Roman"/>
          <w:color w:val="000000"/>
        </w:rPr>
        <w:tab/>
      </w:r>
    </w:p>
    <w:p w14:paraId="7671AAD0" w14:textId="77777777" w:rsidR="00604345" w:rsidRPr="00724ED5" w:rsidRDefault="00604345" w:rsidP="00604345">
      <w:pPr>
        <w:rPr>
          <w:rFonts w:asciiTheme="majorHAnsi" w:hAnsiTheme="majorHAnsi" w:cs="Times New Roman"/>
        </w:rPr>
      </w:pPr>
      <w:r w:rsidRPr="00724ED5">
        <w:rPr>
          <w:rFonts w:asciiTheme="majorHAnsi" w:hAnsiTheme="majorHAnsi" w:cs="Times New Roman"/>
          <w:color w:val="000000"/>
        </w:rPr>
        <w:t>3 – Below Average (Area of concern, possible area for growth)     </w:t>
      </w:r>
      <w:r w:rsidRPr="00724ED5">
        <w:rPr>
          <w:rFonts w:asciiTheme="majorHAnsi" w:hAnsiTheme="majorHAnsi" w:cs="Times New Roman"/>
          <w:color w:val="000000"/>
        </w:rPr>
        <w:tab/>
      </w:r>
    </w:p>
    <w:p w14:paraId="01B2DBDC" w14:textId="67D7DB7A" w:rsidR="00604345" w:rsidRPr="00724ED5" w:rsidRDefault="00604345" w:rsidP="00604345">
      <w:pPr>
        <w:rPr>
          <w:rFonts w:asciiTheme="majorHAnsi" w:hAnsiTheme="majorHAnsi" w:cs="Times New Roman"/>
          <w:color w:val="000000"/>
        </w:rPr>
      </w:pPr>
      <w:r w:rsidRPr="00724ED5">
        <w:rPr>
          <w:rFonts w:asciiTheme="majorHAnsi" w:hAnsiTheme="majorHAnsi" w:cs="Times New Roman"/>
          <w:color w:val="000000"/>
        </w:rPr>
        <w:t>N/A – Not Applicable (based on my experience with the applicant I am unable to evaluate in this category)</w:t>
      </w:r>
      <w:r w:rsidR="00170D67">
        <w:rPr>
          <w:rFonts w:asciiTheme="majorHAnsi" w:hAnsiTheme="majorHAnsi" w:cs="Times New Roman"/>
          <w:color w:val="000000"/>
        </w:rPr>
        <w:br/>
      </w:r>
    </w:p>
    <w:tbl>
      <w:tblPr>
        <w:tblW w:w="0" w:type="auto"/>
        <w:tblCellMar>
          <w:top w:w="15" w:type="dxa"/>
          <w:left w:w="15" w:type="dxa"/>
          <w:bottom w:w="15" w:type="dxa"/>
          <w:right w:w="15" w:type="dxa"/>
        </w:tblCellMar>
        <w:tblLook w:val="04A0" w:firstRow="1" w:lastRow="0" w:firstColumn="1" w:lastColumn="0" w:noHBand="0" w:noVBand="1"/>
      </w:tblPr>
      <w:tblGrid>
        <w:gridCol w:w="4996"/>
        <w:gridCol w:w="352"/>
        <w:gridCol w:w="352"/>
        <w:gridCol w:w="352"/>
        <w:gridCol w:w="617"/>
        <w:gridCol w:w="2181"/>
      </w:tblGrid>
      <w:tr w:rsidR="00597D38" w:rsidRPr="005B15D0" w14:paraId="7FCC026E" w14:textId="77777777" w:rsidTr="00597D38">
        <w:tc>
          <w:tcPr>
            <w:tcW w:w="0" w:type="auto"/>
            <w:tcBorders>
              <w:top w:val="single" w:sz="12"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A516141" w14:textId="7CB572BA" w:rsidR="00597D38" w:rsidRPr="005B15D0" w:rsidRDefault="00604345" w:rsidP="00597D38">
            <w:pPr>
              <w:spacing w:line="0" w:lineRule="atLeast"/>
              <w:ind w:left="20"/>
              <w:jc w:val="center"/>
              <w:rPr>
                <w:rFonts w:asciiTheme="majorHAnsi" w:hAnsiTheme="majorHAnsi" w:cs="Times New Roman"/>
                <w:sz w:val="20"/>
                <w:szCs w:val="20"/>
              </w:rPr>
            </w:pPr>
            <w:r>
              <w:rPr>
                <w:rFonts w:asciiTheme="majorHAnsi" w:hAnsiTheme="majorHAnsi" w:cs="Times New Roman"/>
                <w:b/>
                <w:bCs/>
                <w:color w:val="000000"/>
                <w:sz w:val="22"/>
                <w:szCs w:val="22"/>
              </w:rPr>
              <w:lastRenderedPageBreak/>
              <w:br w:type="page"/>
            </w:r>
            <w:r w:rsidR="00597D38" w:rsidRPr="005B15D0">
              <w:rPr>
                <w:rFonts w:asciiTheme="majorHAnsi" w:hAnsiTheme="majorHAnsi" w:cs="Times New Roman"/>
                <w:b/>
                <w:bCs/>
                <w:color w:val="000000"/>
                <w:sz w:val="22"/>
                <w:szCs w:val="22"/>
              </w:rPr>
              <w:t>Characteristics</w:t>
            </w: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CE2D7" w14:textId="77777777" w:rsidR="00597D38" w:rsidRPr="005B15D0" w:rsidRDefault="00597D38" w:rsidP="00597D38">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671EFC" w14:textId="77777777" w:rsidR="00597D38" w:rsidRPr="005B15D0" w:rsidRDefault="00597D38" w:rsidP="00597D38">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1C6AF6" w14:textId="77777777" w:rsidR="00597D38" w:rsidRPr="005B15D0" w:rsidRDefault="00597D38" w:rsidP="00597D38">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4028CC" w14:textId="77777777" w:rsidR="00597D38" w:rsidRPr="005B15D0" w:rsidRDefault="00597D38" w:rsidP="00597D38">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469F43F" w14:textId="77777777" w:rsidR="00597D38" w:rsidRPr="005B15D0" w:rsidRDefault="00597D38" w:rsidP="00597D38">
            <w:pPr>
              <w:spacing w:line="0" w:lineRule="atLeast"/>
              <w:ind w:left="20"/>
              <w:jc w:val="center"/>
              <w:rPr>
                <w:rFonts w:asciiTheme="majorHAnsi" w:hAnsiTheme="majorHAnsi" w:cs="Times New Roman"/>
                <w:sz w:val="20"/>
                <w:szCs w:val="20"/>
              </w:rPr>
            </w:pPr>
            <w:r w:rsidRPr="005B15D0">
              <w:rPr>
                <w:rFonts w:asciiTheme="majorHAnsi" w:hAnsiTheme="majorHAnsi" w:cs="Times New Roman"/>
                <w:b/>
                <w:bCs/>
                <w:color w:val="000000"/>
                <w:sz w:val="22"/>
                <w:szCs w:val="22"/>
              </w:rPr>
              <w:t>Comments (Optional)</w:t>
            </w:r>
          </w:p>
        </w:tc>
      </w:tr>
      <w:tr w:rsidR="00597D38" w:rsidRPr="005B15D0" w14:paraId="50D71258"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086253B"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Sense of humor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F183B"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617A6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A2B67C"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3F9BCC"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048B867" w14:textId="77777777" w:rsidR="00597D38" w:rsidRPr="005B15D0" w:rsidRDefault="00597D38" w:rsidP="00597D38">
            <w:pPr>
              <w:rPr>
                <w:rFonts w:asciiTheme="majorHAnsi" w:eastAsia="Times New Roman" w:hAnsiTheme="majorHAnsi" w:cs="Times New Roman"/>
              </w:rPr>
            </w:pPr>
          </w:p>
        </w:tc>
      </w:tr>
      <w:tr w:rsidR="00597D38" w:rsidRPr="005B15D0" w14:paraId="38A9E596"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5E7AC62"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Maturity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CD1375"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01989"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90992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5034B9"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E0388F5" w14:textId="77777777" w:rsidR="00597D38" w:rsidRPr="005B15D0" w:rsidRDefault="00597D38" w:rsidP="00597D38">
            <w:pPr>
              <w:rPr>
                <w:rFonts w:asciiTheme="majorHAnsi" w:eastAsia="Times New Roman" w:hAnsiTheme="majorHAnsi" w:cs="Times New Roman"/>
              </w:rPr>
            </w:pPr>
          </w:p>
        </w:tc>
      </w:tr>
      <w:tr w:rsidR="00597D38" w:rsidRPr="005B15D0" w14:paraId="203BF62B"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8D98960"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Emotional stability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781890"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5353B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BF294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FA9E3"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545578A" w14:textId="77777777" w:rsidR="00597D38" w:rsidRPr="005B15D0" w:rsidRDefault="00597D38" w:rsidP="00597D38">
            <w:pPr>
              <w:rPr>
                <w:rFonts w:asciiTheme="majorHAnsi" w:eastAsia="Times New Roman" w:hAnsiTheme="majorHAnsi" w:cs="Times New Roman"/>
              </w:rPr>
            </w:pPr>
          </w:p>
        </w:tc>
      </w:tr>
      <w:tr w:rsidR="00597D38" w:rsidRPr="005B15D0" w14:paraId="148BF2D2"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75F8977"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get along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297CC2"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A4193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67F452"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14E779"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300E632" w14:textId="77777777" w:rsidR="00597D38" w:rsidRPr="005B15D0" w:rsidRDefault="00597D38" w:rsidP="00597D38">
            <w:pPr>
              <w:rPr>
                <w:rFonts w:asciiTheme="majorHAnsi" w:eastAsia="Times New Roman" w:hAnsiTheme="majorHAnsi" w:cs="Times New Roman"/>
              </w:rPr>
            </w:pPr>
          </w:p>
        </w:tc>
      </w:tr>
      <w:tr w:rsidR="00597D38" w:rsidRPr="005B15D0" w14:paraId="025FBC37"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7EF0FEB"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Common Sense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429BF7"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66144B"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25589C"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C550EF"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9BEA8D4" w14:textId="77777777" w:rsidR="00597D38" w:rsidRPr="005B15D0" w:rsidRDefault="00597D38" w:rsidP="00597D38">
            <w:pPr>
              <w:rPr>
                <w:rFonts w:asciiTheme="majorHAnsi" w:eastAsia="Times New Roman" w:hAnsiTheme="majorHAnsi" w:cs="Times New Roman"/>
              </w:rPr>
            </w:pPr>
          </w:p>
        </w:tc>
      </w:tr>
      <w:tr w:rsidR="00597D38" w:rsidRPr="005B15D0" w14:paraId="141C3BBD"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DC42C60"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Dependability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E720AA"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CF6AC"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EFE0F4"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95BA86"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D215DE7" w14:textId="77777777" w:rsidR="00597D38" w:rsidRPr="005B15D0" w:rsidRDefault="00597D38" w:rsidP="00597D38">
            <w:pPr>
              <w:rPr>
                <w:rFonts w:asciiTheme="majorHAnsi" w:eastAsia="Times New Roman" w:hAnsiTheme="majorHAnsi" w:cs="Times New Roman"/>
              </w:rPr>
            </w:pPr>
          </w:p>
        </w:tc>
      </w:tr>
      <w:tr w:rsidR="00597D38" w:rsidRPr="005B15D0" w14:paraId="0623197A"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A2C8CD1"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Tact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22E885"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3F11CD"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9ADD5B"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2ADDE1"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D8EB0D8" w14:textId="77777777" w:rsidR="00597D38" w:rsidRPr="005B15D0" w:rsidRDefault="00597D38" w:rsidP="00597D38">
            <w:pPr>
              <w:rPr>
                <w:rFonts w:asciiTheme="majorHAnsi" w:eastAsia="Times New Roman" w:hAnsiTheme="majorHAnsi" w:cs="Times New Roman"/>
              </w:rPr>
            </w:pPr>
          </w:p>
        </w:tc>
      </w:tr>
      <w:tr w:rsidR="00597D38" w:rsidRPr="005B15D0" w14:paraId="7B3BBE84"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B9509FB"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make decisions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AC9F8C"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71B4F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396D4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224A68"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58D5D28" w14:textId="77777777" w:rsidR="00597D38" w:rsidRPr="005B15D0" w:rsidRDefault="00597D38" w:rsidP="00597D38">
            <w:pPr>
              <w:rPr>
                <w:rFonts w:asciiTheme="majorHAnsi" w:eastAsia="Times New Roman" w:hAnsiTheme="majorHAnsi" w:cs="Times New Roman"/>
              </w:rPr>
            </w:pPr>
          </w:p>
        </w:tc>
      </w:tr>
      <w:tr w:rsidR="00597D38" w:rsidRPr="005B15D0" w14:paraId="20F72157"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E08B8E0"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Initiative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A94B01"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AF5934"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FDF2D5"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9D882"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BD3A1E9" w14:textId="77777777" w:rsidR="00597D38" w:rsidRPr="005B15D0" w:rsidRDefault="00597D38" w:rsidP="00597D38">
            <w:pPr>
              <w:rPr>
                <w:rFonts w:asciiTheme="majorHAnsi" w:eastAsia="Times New Roman" w:hAnsiTheme="majorHAnsi" w:cs="Times New Roman"/>
              </w:rPr>
            </w:pPr>
          </w:p>
        </w:tc>
      </w:tr>
      <w:tr w:rsidR="00597D38" w:rsidRPr="005B15D0" w14:paraId="2C2BE870"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3C6DB33"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Flexibility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D41024"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7BFC0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80BFA1"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4485F1"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CD32B2B" w14:textId="77777777" w:rsidR="00597D38" w:rsidRPr="005B15D0" w:rsidRDefault="00597D38" w:rsidP="00597D38">
            <w:pPr>
              <w:rPr>
                <w:rFonts w:asciiTheme="majorHAnsi" w:eastAsia="Times New Roman" w:hAnsiTheme="majorHAnsi" w:cs="Times New Roman"/>
              </w:rPr>
            </w:pPr>
          </w:p>
        </w:tc>
      </w:tr>
      <w:tr w:rsidR="00597D38" w:rsidRPr="005B15D0" w14:paraId="3D3D962A"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B80E608"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accept criticism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05967A"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6A8A6D"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4D7C12"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9D9DC6"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6BA899A" w14:textId="77777777" w:rsidR="00597D38" w:rsidRPr="005B15D0" w:rsidRDefault="00597D38" w:rsidP="00597D38">
            <w:pPr>
              <w:rPr>
                <w:rFonts w:asciiTheme="majorHAnsi" w:eastAsia="Times New Roman" w:hAnsiTheme="majorHAnsi" w:cs="Times New Roman"/>
              </w:rPr>
            </w:pPr>
          </w:p>
        </w:tc>
      </w:tr>
      <w:tr w:rsidR="00597D38" w:rsidRPr="005B15D0" w14:paraId="04E8ADA4"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EB68C17"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Creativity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294F75"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DA142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43A4B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12A8B7"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0DF6313" w14:textId="77777777" w:rsidR="00597D38" w:rsidRPr="005B15D0" w:rsidRDefault="00597D38" w:rsidP="00597D38">
            <w:pPr>
              <w:rPr>
                <w:rFonts w:asciiTheme="majorHAnsi" w:eastAsia="Times New Roman" w:hAnsiTheme="majorHAnsi" w:cs="Times New Roman"/>
              </w:rPr>
            </w:pPr>
          </w:p>
        </w:tc>
      </w:tr>
      <w:tr w:rsidR="00597D38" w:rsidRPr="005B15D0" w14:paraId="203A933C"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D5A28F8"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Effective use of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E29B5E"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6F46EE"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00F3D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8A2EF"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BAF541C" w14:textId="77777777" w:rsidR="00597D38" w:rsidRPr="005B15D0" w:rsidRDefault="00597D38" w:rsidP="00597D38">
            <w:pPr>
              <w:rPr>
                <w:rFonts w:asciiTheme="majorHAnsi" w:eastAsia="Times New Roman" w:hAnsiTheme="majorHAnsi" w:cs="Times New Roman"/>
              </w:rPr>
            </w:pPr>
          </w:p>
        </w:tc>
      </w:tr>
      <w:tr w:rsidR="00597D38" w:rsidRPr="005B15D0" w14:paraId="1DD52499"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22F2F34"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express feelings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329F87"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1EDC62"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F95A04"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FF310F"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709CB9E" w14:textId="77777777" w:rsidR="00597D38" w:rsidRPr="005B15D0" w:rsidRDefault="00597D38" w:rsidP="00597D38">
            <w:pPr>
              <w:rPr>
                <w:rFonts w:asciiTheme="majorHAnsi" w:eastAsia="Times New Roman" w:hAnsiTheme="majorHAnsi" w:cs="Times New Roman"/>
              </w:rPr>
            </w:pPr>
          </w:p>
        </w:tc>
      </w:tr>
      <w:tr w:rsidR="00597D38" w:rsidRPr="005B15D0" w14:paraId="5BD54526"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4E9BDE7"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work alone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2702DC"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A597C1"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BB74D2"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7D6E7C"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9047A51" w14:textId="77777777" w:rsidR="00597D38" w:rsidRPr="005B15D0" w:rsidRDefault="00597D38" w:rsidP="00597D38">
            <w:pPr>
              <w:rPr>
                <w:rFonts w:asciiTheme="majorHAnsi" w:eastAsia="Times New Roman" w:hAnsiTheme="majorHAnsi" w:cs="Times New Roman"/>
              </w:rPr>
            </w:pPr>
          </w:p>
        </w:tc>
      </w:tr>
      <w:tr w:rsidR="00597D38" w:rsidRPr="005B15D0" w14:paraId="26A17984"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FCAA6D6"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work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6F2607"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129C8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0CCE6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56FE96"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A71B108" w14:textId="77777777" w:rsidR="00597D38" w:rsidRPr="005B15D0" w:rsidRDefault="00597D38" w:rsidP="00597D38">
            <w:pPr>
              <w:rPr>
                <w:rFonts w:asciiTheme="majorHAnsi" w:eastAsia="Times New Roman" w:hAnsiTheme="majorHAnsi" w:cs="Times New Roman"/>
              </w:rPr>
            </w:pPr>
          </w:p>
        </w:tc>
      </w:tr>
      <w:tr w:rsidR="00597D38" w:rsidRPr="005B15D0" w14:paraId="1854E279"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BBF8F3A"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accept supervision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E6687B"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430A4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EF2117"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D51F2A"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9193D63" w14:textId="77777777" w:rsidR="00597D38" w:rsidRPr="005B15D0" w:rsidRDefault="00597D38" w:rsidP="00597D38">
            <w:pPr>
              <w:rPr>
                <w:rFonts w:asciiTheme="majorHAnsi" w:eastAsia="Times New Roman" w:hAnsiTheme="majorHAnsi" w:cs="Times New Roman"/>
              </w:rPr>
            </w:pPr>
          </w:p>
        </w:tc>
      </w:tr>
      <w:tr w:rsidR="00597D38" w:rsidRPr="005B15D0" w14:paraId="42FFFB96"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B80F7D4"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work under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B03882"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74D1C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0B78D"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AE8A84"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B04D22E" w14:textId="77777777" w:rsidR="00597D38" w:rsidRPr="005B15D0" w:rsidRDefault="00597D38" w:rsidP="00597D38">
            <w:pPr>
              <w:rPr>
                <w:rFonts w:asciiTheme="majorHAnsi" w:eastAsia="Times New Roman" w:hAnsiTheme="majorHAnsi" w:cs="Times New Roman"/>
              </w:rPr>
            </w:pPr>
          </w:p>
        </w:tc>
      </w:tr>
      <w:tr w:rsidR="00597D38" w:rsidRPr="005B15D0" w14:paraId="7D7F6825"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1639144"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adapt to new or unstructured situations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C8CD80"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805B47"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3A79F9"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6634BA"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E01935E" w14:textId="77777777" w:rsidR="00597D38" w:rsidRPr="005B15D0" w:rsidRDefault="00597D38" w:rsidP="00597D38">
            <w:pPr>
              <w:rPr>
                <w:rFonts w:asciiTheme="majorHAnsi" w:eastAsia="Times New Roman" w:hAnsiTheme="majorHAnsi" w:cs="Times New Roman"/>
              </w:rPr>
            </w:pPr>
          </w:p>
        </w:tc>
      </w:tr>
      <w:tr w:rsidR="00597D38" w:rsidRPr="005B15D0" w14:paraId="62265575"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BCB3BF8"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process and reflect on life experiences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C85B8E"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6D34D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912FA4"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DD7302"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191D1B1" w14:textId="77777777" w:rsidR="00597D38" w:rsidRPr="005B15D0" w:rsidRDefault="00597D38" w:rsidP="00597D38">
            <w:pPr>
              <w:rPr>
                <w:rFonts w:asciiTheme="majorHAnsi" w:eastAsia="Times New Roman" w:hAnsiTheme="majorHAnsi" w:cs="Times New Roman"/>
              </w:rPr>
            </w:pPr>
          </w:p>
        </w:tc>
      </w:tr>
      <w:tr w:rsidR="00597D38" w:rsidRPr="005B15D0" w14:paraId="1AAE97D3" w14:textId="77777777" w:rsidTr="00597D38">
        <w:tc>
          <w:tcPr>
            <w:tcW w:w="0" w:type="auto"/>
            <w:tcBorders>
              <w:top w:val="single" w:sz="6" w:space="0" w:color="000000"/>
              <w:left w:val="single" w:sz="12" w:space="0" w:color="000000"/>
              <w:bottom w:val="single" w:sz="12" w:space="0" w:color="000000"/>
              <w:right w:val="single" w:sz="6" w:space="0" w:color="000000"/>
            </w:tcBorders>
            <w:tcMar>
              <w:top w:w="105" w:type="dxa"/>
              <w:left w:w="105" w:type="dxa"/>
              <w:bottom w:w="105" w:type="dxa"/>
              <w:right w:w="105" w:type="dxa"/>
            </w:tcMar>
            <w:hideMark/>
          </w:tcPr>
          <w:p w14:paraId="73A94164"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hold confidences</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3F3E9C01"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5FF3A3C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20E0270D"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5246D1F2"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12" w:space="0" w:color="000000"/>
              <w:right w:val="single" w:sz="12" w:space="0" w:color="000000"/>
            </w:tcBorders>
            <w:tcMar>
              <w:top w:w="105" w:type="dxa"/>
              <w:left w:w="105" w:type="dxa"/>
              <w:bottom w:w="105" w:type="dxa"/>
              <w:right w:w="105" w:type="dxa"/>
            </w:tcMar>
            <w:hideMark/>
          </w:tcPr>
          <w:p w14:paraId="01F121E9" w14:textId="77777777" w:rsidR="00597D38" w:rsidRPr="005B15D0" w:rsidRDefault="00597D38" w:rsidP="00597D38">
            <w:pPr>
              <w:rPr>
                <w:rFonts w:asciiTheme="majorHAnsi" w:eastAsia="Times New Roman" w:hAnsiTheme="majorHAnsi" w:cs="Times New Roman"/>
              </w:rPr>
            </w:pPr>
          </w:p>
        </w:tc>
      </w:tr>
    </w:tbl>
    <w:p w14:paraId="37034BA1" w14:textId="77777777" w:rsidR="00E636BE" w:rsidRPr="00A83B23" w:rsidRDefault="00E636BE" w:rsidP="00597D38">
      <w:pPr>
        <w:rPr>
          <w:rFonts w:asciiTheme="majorHAnsi" w:hAnsiTheme="majorHAnsi" w:cs="Times New Roman"/>
          <w:color w:val="000000"/>
        </w:rPr>
      </w:pPr>
    </w:p>
    <w:p w14:paraId="14791F08" w14:textId="77777777" w:rsidR="00E636BE" w:rsidRPr="000A17F5" w:rsidRDefault="00E636BE" w:rsidP="00597D38">
      <w:pPr>
        <w:rPr>
          <w:rFonts w:asciiTheme="majorHAnsi" w:hAnsiTheme="majorHAnsi" w:cs="Times New Roman"/>
          <w:color w:val="000000"/>
        </w:rPr>
      </w:pPr>
    </w:p>
    <w:p w14:paraId="4EDBAED2" w14:textId="77777777" w:rsidR="00604345" w:rsidRDefault="00604345" w:rsidP="00597D38">
      <w:pPr>
        <w:rPr>
          <w:rFonts w:asciiTheme="majorHAnsi" w:hAnsiTheme="majorHAnsi" w:cs="Times New Roman"/>
          <w:color w:val="000000"/>
        </w:rPr>
      </w:pPr>
    </w:p>
    <w:p w14:paraId="05A82A96"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lastRenderedPageBreak/>
        <w:t>5.  Overall, how would you describe the applicant? (Please choose one)</w:t>
      </w:r>
    </w:p>
    <w:p w14:paraId="1F766435"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 Highly Recommend</w:t>
      </w:r>
    </w:p>
    <w:p w14:paraId="1BEF0313"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 Recommend</w:t>
      </w:r>
    </w:p>
    <w:p w14:paraId="3B559DC2"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 Recommend with Reservations</w:t>
      </w:r>
    </w:p>
    <w:p w14:paraId="5E91FB9C"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 Do Not Recommend</w:t>
      </w:r>
    </w:p>
    <w:p w14:paraId="216E6B3D" w14:textId="77777777" w:rsidR="00E636BE" w:rsidRPr="005B15D0" w:rsidRDefault="00E636BE" w:rsidP="00597D38">
      <w:pPr>
        <w:rPr>
          <w:rFonts w:asciiTheme="majorHAnsi" w:hAnsiTheme="majorHAnsi" w:cs="Times New Roman"/>
          <w:color w:val="000000"/>
        </w:rPr>
      </w:pPr>
    </w:p>
    <w:p w14:paraId="2414B54A" w14:textId="77777777" w:rsidR="00E636BE" w:rsidRPr="005B15D0" w:rsidRDefault="00E636BE" w:rsidP="00597D38">
      <w:pPr>
        <w:rPr>
          <w:rFonts w:asciiTheme="majorHAnsi" w:hAnsiTheme="majorHAnsi" w:cs="Times New Roman"/>
          <w:color w:val="000000"/>
        </w:rPr>
      </w:pPr>
    </w:p>
    <w:p w14:paraId="497B9F37"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6.  Is there anything else about this candidate that you would like to share?</w:t>
      </w:r>
    </w:p>
    <w:p w14:paraId="2697D7D3" w14:textId="77777777" w:rsidR="00E636BE" w:rsidRPr="005B15D0" w:rsidRDefault="00E636BE" w:rsidP="00597D38">
      <w:pPr>
        <w:spacing w:after="120"/>
        <w:rPr>
          <w:rFonts w:asciiTheme="majorHAnsi" w:hAnsiTheme="majorHAnsi" w:cs="Times New Roman"/>
          <w:color w:val="000000"/>
        </w:rPr>
      </w:pPr>
    </w:p>
    <w:p w14:paraId="2A3F8123" w14:textId="77777777" w:rsidR="00E636BE" w:rsidRPr="005B15D0" w:rsidRDefault="00E636BE" w:rsidP="00597D38">
      <w:pPr>
        <w:spacing w:after="120"/>
        <w:rPr>
          <w:rFonts w:asciiTheme="majorHAnsi" w:hAnsiTheme="majorHAnsi" w:cs="Times New Roman"/>
          <w:color w:val="000000"/>
        </w:rPr>
      </w:pPr>
    </w:p>
    <w:p w14:paraId="6149DA21" w14:textId="77777777" w:rsidR="008F3128" w:rsidRPr="005B15D0" w:rsidRDefault="008F3128" w:rsidP="00597D38">
      <w:pPr>
        <w:spacing w:after="120"/>
        <w:rPr>
          <w:rFonts w:asciiTheme="majorHAnsi" w:hAnsiTheme="majorHAnsi" w:cs="Times New Roman"/>
          <w:color w:val="000000"/>
        </w:rPr>
      </w:pPr>
    </w:p>
    <w:p w14:paraId="69420997" w14:textId="77777777" w:rsidR="008F3128" w:rsidRPr="005B15D0" w:rsidRDefault="008F3128" w:rsidP="00597D38">
      <w:pPr>
        <w:spacing w:after="120"/>
        <w:rPr>
          <w:rFonts w:asciiTheme="majorHAnsi" w:hAnsiTheme="majorHAnsi" w:cs="Times New Roman"/>
          <w:color w:val="000000"/>
        </w:rPr>
      </w:pPr>
    </w:p>
    <w:p w14:paraId="2576CB63" w14:textId="77777777" w:rsidR="008F3128" w:rsidRPr="005B15D0" w:rsidRDefault="008F3128" w:rsidP="00597D38">
      <w:pPr>
        <w:spacing w:after="120"/>
        <w:rPr>
          <w:rFonts w:asciiTheme="majorHAnsi" w:hAnsiTheme="majorHAnsi" w:cs="Times New Roman"/>
          <w:color w:val="000000"/>
        </w:rPr>
      </w:pPr>
    </w:p>
    <w:p w14:paraId="59654D29" w14:textId="77777777" w:rsidR="008F3128" w:rsidRPr="005B15D0" w:rsidRDefault="008F3128" w:rsidP="00597D38">
      <w:pPr>
        <w:spacing w:after="120"/>
        <w:rPr>
          <w:rFonts w:asciiTheme="majorHAnsi" w:hAnsiTheme="majorHAnsi" w:cs="Times New Roman"/>
          <w:color w:val="000000"/>
        </w:rPr>
      </w:pPr>
    </w:p>
    <w:p w14:paraId="1E4E0094" w14:textId="77777777" w:rsidR="00597D38" w:rsidRPr="005B15D0" w:rsidRDefault="00E636BE" w:rsidP="00597D38">
      <w:pPr>
        <w:spacing w:after="120"/>
        <w:rPr>
          <w:rFonts w:asciiTheme="majorHAnsi" w:hAnsiTheme="majorHAnsi" w:cs="Times New Roman"/>
        </w:rPr>
      </w:pPr>
      <w:r w:rsidRPr="005B15D0">
        <w:rPr>
          <w:rFonts w:asciiTheme="majorHAnsi" w:hAnsiTheme="majorHAnsi" w:cs="Times New Roman"/>
          <w:color w:val="000000"/>
        </w:rPr>
        <w:t xml:space="preserve">Typed </w:t>
      </w:r>
      <w:r w:rsidR="00597D38" w:rsidRPr="005B15D0">
        <w:rPr>
          <w:rFonts w:asciiTheme="majorHAnsi" w:hAnsiTheme="majorHAnsi" w:cs="Times New Roman"/>
          <w:color w:val="000000"/>
        </w:rPr>
        <w:t xml:space="preserve">Signature </w:t>
      </w:r>
      <w:r w:rsidR="00597D38" w:rsidRPr="005B15D0">
        <w:rPr>
          <w:rFonts w:asciiTheme="majorHAnsi" w:hAnsiTheme="majorHAnsi" w:cs="Times New Roman"/>
          <w:color w:val="000000"/>
          <w:u w:val="single"/>
        </w:rPr>
        <w:t>                                             </w:t>
      </w:r>
      <w:r w:rsidRPr="005B15D0">
        <w:rPr>
          <w:rFonts w:asciiTheme="majorHAnsi" w:hAnsiTheme="majorHAnsi" w:cs="Times New Roman"/>
          <w:color w:val="000000"/>
          <w:u w:val="single"/>
        </w:rPr>
        <w:t>                            </w:t>
      </w:r>
      <w:r w:rsidRPr="005B15D0">
        <w:rPr>
          <w:rFonts w:asciiTheme="majorHAnsi" w:hAnsiTheme="majorHAnsi" w:cs="Times New Roman"/>
          <w:color w:val="000000"/>
        </w:rPr>
        <w:t>Date____________</w:t>
      </w:r>
    </w:p>
    <w:p w14:paraId="3178E9B6" w14:textId="77777777" w:rsidR="00597D38" w:rsidRPr="005B15D0" w:rsidRDefault="00597D38" w:rsidP="00597D38">
      <w:pPr>
        <w:spacing w:after="120"/>
        <w:rPr>
          <w:rFonts w:asciiTheme="majorHAnsi" w:hAnsiTheme="majorHAnsi" w:cs="Times New Roman"/>
        </w:rPr>
      </w:pPr>
      <w:r w:rsidRPr="005B15D0">
        <w:rPr>
          <w:rFonts w:asciiTheme="majorHAnsi" w:hAnsiTheme="majorHAnsi" w:cs="Times New Roman"/>
          <w:color w:val="000000"/>
        </w:rPr>
        <w:t xml:space="preserve">Occupation/Title _________________________________________________ </w:t>
      </w:r>
    </w:p>
    <w:p w14:paraId="06AAAA96" w14:textId="77777777" w:rsidR="00597D38" w:rsidRPr="005B15D0" w:rsidRDefault="00597D38" w:rsidP="00597D38">
      <w:pPr>
        <w:spacing w:after="120"/>
        <w:rPr>
          <w:rFonts w:asciiTheme="majorHAnsi" w:hAnsiTheme="majorHAnsi" w:cs="Times New Roman"/>
        </w:rPr>
      </w:pPr>
      <w:r w:rsidRPr="005B15D0">
        <w:rPr>
          <w:rFonts w:asciiTheme="majorHAnsi" w:hAnsiTheme="majorHAnsi" w:cs="Times New Roman"/>
          <w:color w:val="000000"/>
        </w:rPr>
        <w:t>Phone ____________________</w:t>
      </w:r>
    </w:p>
    <w:p w14:paraId="5C5EEA32" w14:textId="77777777" w:rsidR="00597D38" w:rsidRPr="005B15D0" w:rsidRDefault="00597D38" w:rsidP="00597D38">
      <w:pPr>
        <w:spacing w:after="120"/>
        <w:rPr>
          <w:rFonts w:asciiTheme="majorHAnsi" w:hAnsiTheme="majorHAnsi" w:cs="Times New Roman"/>
        </w:rPr>
      </w:pPr>
      <w:r w:rsidRPr="005B15D0">
        <w:rPr>
          <w:rFonts w:asciiTheme="majorHAnsi" w:hAnsiTheme="majorHAnsi" w:cs="Times New Roman"/>
          <w:color w:val="000000"/>
        </w:rPr>
        <w:t>Email Address ____________________________________________________</w:t>
      </w:r>
    </w:p>
    <w:p w14:paraId="404B78B9" w14:textId="77777777" w:rsidR="00597D38" w:rsidRPr="005B15D0" w:rsidRDefault="00597D38" w:rsidP="00597D38">
      <w:pPr>
        <w:spacing w:after="120"/>
        <w:rPr>
          <w:rFonts w:asciiTheme="majorHAnsi" w:hAnsiTheme="majorHAnsi" w:cs="Times New Roman"/>
        </w:rPr>
      </w:pPr>
      <w:r w:rsidRPr="005B15D0">
        <w:rPr>
          <w:rFonts w:asciiTheme="majorHAnsi" w:hAnsiTheme="majorHAnsi" w:cs="Times New Roman"/>
          <w:color w:val="000000"/>
        </w:rPr>
        <w:t xml:space="preserve">Address _________________________________________________________ </w:t>
      </w:r>
    </w:p>
    <w:p w14:paraId="2A633503" w14:textId="77777777" w:rsidR="00597D38" w:rsidRPr="005B15D0" w:rsidRDefault="00597D38" w:rsidP="00597D38">
      <w:pPr>
        <w:rPr>
          <w:rFonts w:asciiTheme="majorHAnsi" w:eastAsia="Times New Roman" w:hAnsiTheme="majorHAnsi" w:cs="Times New Roman"/>
        </w:rPr>
      </w:pPr>
    </w:p>
    <w:p w14:paraId="3AF58BD5" w14:textId="77777777" w:rsidR="00E636BE" w:rsidRPr="005B15D0" w:rsidRDefault="00E636BE" w:rsidP="00597D38">
      <w:pPr>
        <w:rPr>
          <w:rFonts w:asciiTheme="majorHAnsi" w:hAnsiTheme="majorHAnsi" w:cs="Times New Roman"/>
          <w:b/>
          <w:bCs/>
          <w:color w:val="000000"/>
        </w:rPr>
      </w:pPr>
    </w:p>
    <w:p w14:paraId="790238C0" w14:textId="77777777" w:rsidR="00E636BE" w:rsidRPr="005B15D0" w:rsidRDefault="00E636BE" w:rsidP="00597D38">
      <w:pPr>
        <w:rPr>
          <w:rFonts w:asciiTheme="majorHAnsi" w:hAnsiTheme="majorHAnsi" w:cs="Times New Roman"/>
          <w:b/>
          <w:bCs/>
          <w:color w:val="000000"/>
        </w:rPr>
      </w:pPr>
    </w:p>
    <w:p w14:paraId="65481DCD" w14:textId="77777777" w:rsidR="00E636BE" w:rsidRPr="005B15D0" w:rsidRDefault="00E636BE" w:rsidP="00597D38">
      <w:pPr>
        <w:rPr>
          <w:rFonts w:asciiTheme="majorHAnsi" w:hAnsiTheme="majorHAnsi" w:cs="Times New Roman"/>
          <w:b/>
          <w:bCs/>
          <w:color w:val="000000"/>
        </w:rPr>
      </w:pPr>
    </w:p>
    <w:p w14:paraId="1AAC2BA6" w14:textId="77777777" w:rsidR="00E636BE" w:rsidRPr="005B15D0" w:rsidRDefault="00E636BE" w:rsidP="00597D38">
      <w:pPr>
        <w:rPr>
          <w:rFonts w:asciiTheme="majorHAnsi" w:hAnsiTheme="majorHAnsi" w:cs="Times New Roman"/>
          <w:b/>
          <w:bCs/>
          <w:color w:val="000000"/>
        </w:rPr>
      </w:pPr>
    </w:p>
    <w:p w14:paraId="5A13418A" w14:textId="77777777" w:rsidR="00E636BE" w:rsidRPr="005B15D0" w:rsidRDefault="00E636BE" w:rsidP="00597D38">
      <w:pPr>
        <w:rPr>
          <w:rFonts w:asciiTheme="majorHAnsi" w:hAnsiTheme="majorHAnsi" w:cs="Times New Roman"/>
          <w:b/>
          <w:bCs/>
          <w:color w:val="000000"/>
        </w:rPr>
      </w:pPr>
    </w:p>
    <w:p w14:paraId="2FC63ADA" w14:textId="77777777" w:rsidR="00E636BE" w:rsidRPr="005B15D0" w:rsidRDefault="00E636BE" w:rsidP="00597D38">
      <w:pPr>
        <w:rPr>
          <w:rFonts w:asciiTheme="majorHAnsi" w:hAnsiTheme="majorHAnsi" w:cs="Times New Roman"/>
          <w:b/>
          <w:bCs/>
          <w:color w:val="000000"/>
        </w:rPr>
      </w:pPr>
    </w:p>
    <w:p w14:paraId="62CC905D" w14:textId="77777777" w:rsidR="00E636BE" w:rsidRPr="005B15D0" w:rsidRDefault="00E636BE" w:rsidP="00597D38">
      <w:pPr>
        <w:rPr>
          <w:rFonts w:asciiTheme="majorHAnsi" w:hAnsiTheme="majorHAnsi" w:cs="Times New Roman"/>
          <w:b/>
          <w:bCs/>
          <w:color w:val="000000"/>
        </w:rPr>
      </w:pPr>
    </w:p>
    <w:p w14:paraId="5CCB3173" w14:textId="77777777" w:rsidR="00E636BE" w:rsidRPr="005B15D0" w:rsidRDefault="00E636BE" w:rsidP="00597D38">
      <w:pPr>
        <w:rPr>
          <w:rFonts w:asciiTheme="majorHAnsi" w:hAnsiTheme="majorHAnsi" w:cs="Times New Roman"/>
          <w:b/>
          <w:bCs/>
          <w:color w:val="000000"/>
        </w:rPr>
      </w:pPr>
    </w:p>
    <w:p w14:paraId="7A34F7AB" w14:textId="77777777" w:rsidR="00E636BE" w:rsidRPr="005B15D0" w:rsidRDefault="00E636BE" w:rsidP="00597D38">
      <w:pPr>
        <w:rPr>
          <w:rFonts w:asciiTheme="majorHAnsi" w:hAnsiTheme="majorHAnsi" w:cs="Times New Roman"/>
          <w:b/>
          <w:bCs/>
          <w:color w:val="000000"/>
        </w:rPr>
      </w:pPr>
    </w:p>
    <w:p w14:paraId="5D0E54BA" w14:textId="77777777" w:rsidR="00E636BE" w:rsidRPr="005B15D0" w:rsidRDefault="00E636BE" w:rsidP="00597D38">
      <w:pPr>
        <w:rPr>
          <w:rFonts w:asciiTheme="majorHAnsi" w:hAnsiTheme="majorHAnsi" w:cs="Times New Roman"/>
          <w:b/>
          <w:bCs/>
          <w:color w:val="000000"/>
        </w:rPr>
      </w:pPr>
    </w:p>
    <w:p w14:paraId="09D55C49" w14:textId="77777777" w:rsidR="00E636BE" w:rsidRPr="005B15D0" w:rsidRDefault="00E636BE" w:rsidP="00597D38">
      <w:pPr>
        <w:rPr>
          <w:rFonts w:asciiTheme="majorHAnsi" w:hAnsiTheme="majorHAnsi" w:cs="Times New Roman"/>
          <w:b/>
          <w:bCs/>
          <w:color w:val="000000"/>
        </w:rPr>
      </w:pPr>
    </w:p>
    <w:p w14:paraId="69EFD90A" w14:textId="77777777" w:rsidR="005C300A" w:rsidRDefault="005C300A" w:rsidP="00597D38">
      <w:pPr>
        <w:rPr>
          <w:rFonts w:asciiTheme="majorHAnsi" w:hAnsiTheme="majorHAnsi" w:cs="Times New Roman"/>
          <w:b/>
          <w:bCs/>
          <w:color w:val="000000"/>
        </w:rPr>
      </w:pPr>
    </w:p>
    <w:p w14:paraId="31664BFF" w14:textId="77777777" w:rsidR="005C300A" w:rsidRDefault="005C300A" w:rsidP="00597D38">
      <w:pPr>
        <w:rPr>
          <w:rFonts w:asciiTheme="majorHAnsi" w:hAnsiTheme="majorHAnsi" w:cs="Times New Roman"/>
          <w:b/>
          <w:bCs/>
          <w:color w:val="000000"/>
        </w:rPr>
      </w:pPr>
    </w:p>
    <w:p w14:paraId="3C7E36AD" w14:textId="77777777" w:rsidR="005C300A" w:rsidRDefault="005C300A" w:rsidP="00597D38">
      <w:pPr>
        <w:rPr>
          <w:rFonts w:asciiTheme="majorHAnsi" w:hAnsiTheme="majorHAnsi" w:cs="Times New Roman"/>
          <w:b/>
          <w:bCs/>
          <w:color w:val="000000"/>
        </w:rPr>
      </w:pPr>
    </w:p>
    <w:p w14:paraId="510457CC" w14:textId="77777777" w:rsidR="005C300A" w:rsidRDefault="005C300A" w:rsidP="00597D38">
      <w:pPr>
        <w:rPr>
          <w:rFonts w:asciiTheme="majorHAnsi" w:hAnsiTheme="majorHAnsi" w:cs="Times New Roman"/>
          <w:b/>
          <w:bCs/>
          <w:color w:val="000000"/>
        </w:rPr>
      </w:pPr>
    </w:p>
    <w:p w14:paraId="2EA91BDB" w14:textId="77777777" w:rsidR="005C300A" w:rsidRDefault="005C300A" w:rsidP="00597D38">
      <w:pPr>
        <w:rPr>
          <w:rFonts w:asciiTheme="majorHAnsi" w:hAnsiTheme="majorHAnsi" w:cs="Times New Roman"/>
          <w:b/>
          <w:bCs/>
          <w:color w:val="000000"/>
        </w:rPr>
      </w:pPr>
    </w:p>
    <w:p w14:paraId="289E65DE" w14:textId="77777777" w:rsidR="005C300A" w:rsidRDefault="005C300A" w:rsidP="00597D38">
      <w:pPr>
        <w:rPr>
          <w:rFonts w:asciiTheme="majorHAnsi" w:hAnsiTheme="majorHAnsi" w:cs="Times New Roman"/>
          <w:b/>
          <w:bCs/>
          <w:color w:val="000000"/>
        </w:rPr>
      </w:pPr>
    </w:p>
    <w:p w14:paraId="5FB6D029" w14:textId="77777777" w:rsidR="005C300A" w:rsidRDefault="005C300A" w:rsidP="00597D38">
      <w:pPr>
        <w:rPr>
          <w:rFonts w:asciiTheme="majorHAnsi" w:hAnsiTheme="majorHAnsi" w:cs="Times New Roman"/>
          <w:b/>
          <w:bCs/>
          <w:color w:val="000000"/>
        </w:rPr>
      </w:pPr>
    </w:p>
    <w:p w14:paraId="035C9EEC" w14:textId="77777777" w:rsidR="005C300A" w:rsidRDefault="005C300A" w:rsidP="00597D38">
      <w:pPr>
        <w:rPr>
          <w:rFonts w:asciiTheme="majorHAnsi" w:hAnsiTheme="majorHAnsi" w:cs="Times New Roman"/>
          <w:b/>
          <w:bCs/>
          <w:color w:val="000000"/>
        </w:rPr>
      </w:pPr>
    </w:p>
    <w:p w14:paraId="59420188" w14:textId="77777777" w:rsidR="00597D38" w:rsidRPr="005B15D0" w:rsidRDefault="00597D38" w:rsidP="00597D38">
      <w:pPr>
        <w:rPr>
          <w:rFonts w:asciiTheme="majorHAnsi" w:hAnsiTheme="majorHAnsi" w:cs="Times New Roman"/>
        </w:rPr>
      </w:pPr>
      <w:r w:rsidRPr="005B15D0">
        <w:rPr>
          <w:rFonts w:asciiTheme="majorHAnsi" w:hAnsiTheme="majorHAnsi" w:cs="Times New Roman"/>
          <w:b/>
          <w:bCs/>
          <w:color w:val="000000"/>
        </w:rPr>
        <w:lastRenderedPageBreak/>
        <w:t>REFERENCE FORM- Professional or educational reference</w:t>
      </w:r>
    </w:p>
    <w:p w14:paraId="1E651A32" w14:textId="6203B91A" w:rsidR="00202954" w:rsidRDefault="005C300A" w:rsidP="005C300A">
      <w:pPr>
        <w:rPr>
          <w:ins w:id="2" w:author="Aimee Stubblefield" w:date="2016-12-16T11:31:00Z"/>
          <w:rFonts w:asciiTheme="majorHAnsi" w:hAnsiTheme="majorHAnsi" w:cs="Times New Roman"/>
          <w:b/>
          <w:bCs/>
          <w:color w:val="222222"/>
          <w:shd w:val="clear" w:color="auto" w:fill="FFFFFF"/>
        </w:rPr>
      </w:pPr>
      <w:r w:rsidRPr="00724ED5">
        <w:rPr>
          <w:rFonts w:asciiTheme="majorHAnsi" w:hAnsiTheme="majorHAnsi" w:cs="Times New Roman"/>
          <w:b/>
          <w:bCs/>
          <w:color w:val="222222"/>
          <w:shd w:val="clear" w:color="auto" w:fill="FFFFFF"/>
        </w:rPr>
        <w:t xml:space="preserve">Please email this completed reference form to </w:t>
      </w:r>
      <w:r w:rsidR="00170D67">
        <w:rPr>
          <w:rFonts w:asciiTheme="majorHAnsi" w:hAnsiTheme="majorHAnsi" w:cs="Times New Roman"/>
          <w:b/>
          <w:bCs/>
          <w:color w:val="222222"/>
          <w:shd w:val="clear" w:color="auto" w:fill="FFFFFF"/>
        </w:rPr>
        <w:t xml:space="preserve">Sr. Julie </w:t>
      </w:r>
      <w:proofErr w:type="spellStart"/>
      <w:proofErr w:type="gramStart"/>
      <w:r w:rsidR="00170D67">
        <w:rPr>
          <w:rFonts w:asciiTheme="majorHAnsi" w:hAnsiTheme="majorHAnsi" w:cs="Times New Roman"/>
          <w:b/>
          <w:bCs/>
          <w:color w:val="222222"/>
          <w:shd w:val="clear" w:color="auto" w:fill="FFFFFF"/>
        </w:rPr>
        <w:t>Fertsch</w:t>
      </w:r>
      <w:proofErr w:type="spellEnd"/>
      <w:r w:rsidR="00202954">
        <w:rPr>
          <w:rFonts w:asciiTheme="majorHAnsi" w:hAnsiTheme="majorHAnsi" w:cs="Times New Roman"/>
          <w:b/>
          <w:bCs/>
          <w:color w:val="222222"/>
          <w:shd w:val="clear" w:color="auto" w:fill="FFFFFF"/>
        </w:rPr>
        <w:t xml:space="preserve">    </w:t>
      </w:r>
      <w:proofErr w:type="gramEnd"/>
      <w:hyperlink r:id="rId10" w:history="1">
        <w:r w:rsidR="00202954" w:rsidRPr="00B07441">
          <w:rPr>
            <w:rStyle w:val="Hyperlink"/>
            <w:rFonts w:asciiTheme="majorHAnsi" w:hAnsiTheme="majorHAnsi" w:cs="Times New Roman"/>
            <w:b/>
            <w:bCs/>
            <w:shd w:val="clear" w:color="auto" w:fill="FFFFFF"/>
          </w:rPr>
          <w:t>sjw@csjla.org</w:t>
        </w:r>
      </w:hyperlink>
    </w:p>
    <w:p w14:paraId="35AE6CF3" w14:textId="5079BC48" w:rsidR="005C300A" w:rsidRPr="00724ED5" w:rsidRDefault="005C300A" w:rsidP="005C300A">
      <w:pPr>
        <w:rPr>
          <w:rFonts w:asciiTheme="majorHAnsi" w:hAnsiTheme="majorHAnsi" w:cs="Times New Roman"/>
        </w:rPr>
      </w:pPr>
    </w:p>
    <w:p w14:paraId="7F9668F6" w14:textId="43E10CA3" w:rsidR="005C300A" w:rsidRPr="00724ED5" w:rsidRDefault="005C300A" w:rsidP="005C300A">
      <w:pPr>
        <w:ind w:right="2700"/>
        <w:rPr>
          <w:rFonts w:asciiTheme="majorHAnsi" w:hAnsiTheme="majorHAnsi" w:cs="Times New Roman"/>
          <w:i/>
          <w:iCs/>
          <w:color w:val="000000"/>
        </w:rPr>
      </w:pPr>
      <w:r w:rsidRPr="00724ED5">
        <w:rPr>
          <w:rFonts w:asciiTheme="majorHAnsi" w:hAnsiTheme="majorHAnsi" w:cs="Times New Roman"/>
          <w:i/>
          <w:iCs/>
          <w:color w:val="000000"/>
        </w:rPr>
        <w:tab/>
      </w:r>
    </w:p>
    <w:p w14:paraId="48459888" w14:textId="77777777" w:rsidR="005C300A" w:rsidRPr="00724ED5" w:rsidRDefault="005C300A" w:rsidP="005C300A">
      <w:pPr>
        <w:ind w:right="2700"/>
        <w:rPr>
          <w:rFonts w:asciiTheme="majorHAnsi" w:hAnsiTheme="majorHAnsi" w:cs="Times New Roman"/>
        </w:rPr>
      </w:pPr>
    </w:p>
    <w:p w14:paraId="30F97A4A"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Applicant's Name: _________________________________________</w:t>
      </w:r>
    </w:p>
    <w:p w14:paraId="6DD53D66" w14:textId="77777777" w:rsidR="005C300A" w:rsidRPr="00724ED5" w:rsidRDefault="005C300A" w:rsidP="005C300A">
      <w:pPr>
        <w:rPr>
          <w:rFonts w:asciiTheme="majorHAnsi" w:hAnsiTheme="majorHAnsi" w:cs="Times New Roman"/>
        </w:rPr>
      </w:pPr>
    </w:p>
    <w:p w14:paraId="28A16E10"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Reference’s Name: _________________________________________</w:t>
      </w:r>
    </w:p>
    <w:p w14:paraId="540826F7" w14:textId="77777777" w:rsidR="005C300A" w:rsidRPr="00724ED5" w:rsidRDefault="005C300A" w:rsidP="005C300A">
      <w:pPr>
        <w:rPr>
          <w:rFonts w:asciiTheme="majorHAnsi" w:hAnsiTheme="majorHAnsi" w:cs="Times New Roman"/>
        </w:rPr>
      </w:pPr>
    </w:p>
    <w:p w14:paraId="57CBB2B0" w14:textId="77777777" w:rsidR="005C300A" w:rsidRPr="00724ED5" w:rsidRDefault="005C300A" w:rsidP="005C300A">
      <w:pPr>
        <w:rPr>
          <w:rFonts w:asciiTheme="majorHAnsi" w:hAnsiTheme="majorHAnsi" w:cs="Times New Roman"/>
        </w:rPr>
      </w:pPr>
    </w:p>
    <w:p w14:paraId="3C92E56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This reference, along with the completed application packet, may be reviewed by a member of a screening committee, staff and supervisory staff at a potential service site.</w:t>
      </w:r>
    </w:p>
    <w:p w14:paraId="6A78581E"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______________________________________________________________________________</w:t>
      </w:r>
    </w:p>
    <w:p w14:paraId="25D968B7" w14:textId="77777777" w:rsidR="005C300A" w:rsidRPr="00724ED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1.  In what capacity have you known the applicant?  For how long?</w:t>
      </w:r>
    </w:p>
    <w:p w14:paraId="20930AF3" w14:textId="77777777" w:rsidR="005C300A" w:rsidRDefault="005C300A" w:rsidP="005C300A">
      <w:pPr>
        <w:rPr>
          <w:rFonts w:asciiTheme="majorHAnsi" w:hAnsiTheme="majorHAnsi" w:cs="Times New Roman"/>
        </w:rPr>
      </w:pPr>
    </w:p>
    <w:p w14:paraId="4417D748" w14:textId="77777777" w:rsidR="005C300A" w:rsidRDefault="005C300A" w:rsidP="005C300A">
      <w:pPr>
        <w:rPr>
          <w:rFonts w:asciiTheme="majorHAnsi" w:hAnsiTheme="majorHAnsi" w:cs="Times New Roman"/>
        </w:rPr>
      </w:pPr>
    </w:p>
    <w:p w14:paraId="61AAB82D" w14:textId="77777777" w:rsidR="005C300A" w:rsidRDefault="005C300A" w:rsidP="005C300A">
      <w:pPr>
        <w:rPr>
          <w:rFonts w:asciiTheme="majorHAnsi" w:hAnsiTheme="majorHAnsi" w:cs="Times New Roman"/>
        </w:rPr>
      </w:pPr>
    </w:p>
    <w:p w14:paraId="6D687A13" w14:textId="77777777" w:rsidR="005C300A" w:rsidRPr="00724ED5" w:rsidRDefault="005C300A" w:rsidP="005C300A">
      <w:pPr>
        <w:rPr>
          <w:rFonts w:asciiTheme="majorHAnsi" w:hAnsiTheme="majorHAnsi" w:cs="Times New Roman"/>
        </w:rPr>
      </w:pPr>
    </w:p>
    <w:p w14:paraId="5C202209" w14:textId="77777777" w:rsidR="005C300A" w:rsidRPr="000A17F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2.  Our Program Values are Just</w:t>
      </w:r>
      <w:r>
        <w:rPr>
          <w:rFonts w:asciiTheme="majorHAnsi" w:hAnsiTheme="majorHAnsi" w:cs="Times New Roman"/>
          <w:color w:val="222222"/>
          <w:shd w:val="clear" w:color="auto" w:fill="FFFFFF"/>
        </w:rPr>
        <w:t>ice, Spirituality, Leadership and Community with Simplicity.</w:t>
      </w:r>
      <w:r w:rsidRPr="000A17F5">
        <w:rPr>
          <w:rFonts w:asciiTheme="majorHAnsi" w:hAnsiTheme="majorHAnsi" w:cs="Times New Roman"/>
          <w:color w:val="222222"/>
          <w:shd w:val="clear" w:color="auto" w:fill="FFFFFF"/>
        </w:rPr>
        <w:t xml:space="preserve">  In your experience of knowing this applicant, how is she compatible with these values? Comment on the applicant’s experience of one or more of these</w:t>
      </w:r>
    </w:p>
    <w:p w14:paraId="57C6AC21" w14:textId="77777777" w:rsidR="005C300A" w:rsidRPr="00724ED5" w:rsidRDefault="005C300A" w:rsidP="005C300A">
      <w:pPr>
        <w:rPr>
          <w:rFonts w:asciiTheme="majorHAnsi" w:hAnsiTheme="majorHAnsi" w:cs="Times New Roman"/>
        </w:rPr>
      </w:pPr>
    </w:p>
    <w:p w14:paraId="7BC6474D" w14:textId="77777777" w:rsidR="005C300A" w:rsidRPr="00724ED5" w:rsidRDefault="005C300A" w:rsidP="005C300A">
      <w:pPr>
        <w:rPr>
          <w:rFonts w:asciiTheme="majorHAnsi" w:hAnsiTheme="majorHAnsi" w:cs="Times New Roman"/>
        </w:rPr>
      </w:pPr>
    </w:p>
    <w:p w14:paraId="00AA4299" w14:textId="77777777" w:rsidR="005C300A" w:rsidRDefault="005C300A" w:rsidP="005C300A">
      <w:pPr>
        <w:pStyle w:val="ListParagraph"/>
        <w:rPr>
          <w:rFonts w:asciiTheme="majorHAnsi" w:hAnsiTheme="majorHAnsi" w:cs="Times New Roman"/>
        </w:rPr>
      </w:pPr>
    </w:p>
    <w:p w14:paraId="1EC9912B" w14:textId="77777777" w:rsidR="005C300A" w:rsidRDefault="005C300A" w:rsidP="005C300A">
      <w:pPr>
        <w:pStyle w:val="ListParagraph"/>
        <w:rPr>
          <w:rFonts w:asciiTheme="majorHAnsi" w:hAnsiTheme="majorHAnsi" w:cs="Times New Roman"/>
        </w:rPr>
      </w:pPr>
    </w:p>
    <w:p w14:paraId="35D2F132" w14:textId="77777777" w:rsidR="005C300A" w:rsidRPr="00724ED5" w:rsidRDefault="005C300A" w:rsidP="005C300A">
      <w:pPr>
        <w:pStyle w:val="ListParagraph"/>
        <w:rPr>
          <w:rFonts w:asciiTheme="majorHAnsi" w:hAnsiTheme="majorHAnsi" w:cs="Times New Roman"/>
        </w:rPr>
      </w:pPr>
    </w:p>
    <w:p w14:paraId="787BD095" w14:textId="77777777" w:rsidR="005C300A" w:rsidRDefault="005C300A" w:rsidP="005C300A">
      <w:pPr>
        <w:rPr>
          <w:rFonts w:asciiTheme="majorHAnsi" w:hAnsiTheme="majorHAnsi" w:cs="Times New Roman"/>
          <w:color w:val="000000"/>
        </w:rPr>
      </w:pPr>
      <w:r w:rsidRPr="00724ED5">
        <w:rPr>
          <w:rFonts w:asciiTheme="majorHAnsi" w:hAnsiTheme="majorHAnsi" w:cs="Times New Roman"/>
          <w:color w:val="000000"/>
        </w:rPr>
        <w:t>3.  What are the applicant's strengths and challenges in working and/or living with others?</w:t>
      </w:r>
    </w:p>
    <w:p w14:paraId="40FDDC50" w14:textId="77777777" w:rsidR="005C300A" w:rsidRDefault="005C300A" w:rsidP="005C300A">
      <w:pPr>
        <w:rPr>
          <w:rFonts w:asciiTheme="majorHAnsi" w:hAnsiTheme="majorHAnsi" w:cs="Times New Roman"/>
          <w:color w:val="000000"/>
        </w:rPr>
      </w:pPr>
    </w:p>
    <w:p w14:paraId="65F9D063" w14:textId="77777777" w:rsidR="005C300A" w:rsidRPr="00724ED5" w:rsidRDefault="005C300A" w:rsidP="005C300A">
      <w:pPr>
        <w:rPr>
          <w:rFonts w:asciiTheme="majorHAnsi" w:hAnsiTheme="majorHAnsi" w:cs="Times New Roman"/>
        </w:rPr>
      </w:pPr>
    </w:p>
    <w:p w14:paraId="3BBC5250"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  </w:t>
      </w:r>
    </w:p>
    <w:p w14:paraId="42AE9390" w14:textId="33EE788C"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 xml:space="preserve">4.  Please describe an experience in which you have seen the applicant respond to an interpersonal conflict </w:t>
      </w:r>
      <w:r w:rsidR="007E282A" w:rsidRPr="00724ED5">
        <w:rPr>
          <w:rFonts w:asciiTheme="majorHAnsi" w:hAnsiTheme="majorHAnsi" w:cs="Times New Roman"/>
          <w:color w:val="000000"/>
        </w:rPr>
        <w:t>and her</w:t>
      </w:r>
      <w:r w:rsidRPr="00724ED5">
        <w:rPr>
          <w:rFonts w:asciiTheme="majorHAnsi" w:hAnsiTheme="majorHAnsi" w:cs="Times New Roman"/>
          <w:color w:val="000000"/>
        </w:rPr>
        <w:t xml:space="preserve"> style of communicating in the situation.</w:t>
      </w:r>
    </w:p>
    <w:p w14:paraId="3E5FE69C"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 </w:t>
      </w:r>
    </w:p>
    <w:p w14:paraId="001ECCB6"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38A01405"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702CDC9B" w14:textId="77777777" w:rsidR="005C300A" w:rsidRPr="00724ED5" w:rsidRDefault="005C300A" w:rsidP="005C300A">
      <w:pPr>
        <w:rPr>
          <w:rFonts w:asciiTheme="majorHAnsi" w:hAnsiTheme="majorHAnsi" w:cs="Times New Roman"/>
        </w:rPr>
      </w:pPr>
      <w:r>
        <w:rPr>
          <w:rFonts w:asciiTheme="majorHAnsi" w:hAnsiTheme="majorHAnsi" w:cs="Times New Roman"/>
          <w:color w:val="000000"/>
        </w:rPr>
        <w:t>On the following page, p</w:t>
      </w:r>
      <w:r w:rsidRPr="00724ED5">
        <w:rPr>
          <w:rFonts w:asciiTheme="majorHAnsi" w:hAnsiTheme="majorHAnsi" w:cs="Times New Roman"/>
          <w:color w:val="000000"/>
        </w:rPr>
        <w:t>lease highlight or circle the number that best fits the applicant for each characteristic below:</w:t>
      </w:r>
    </w:p>
    <w:p w14:paraId="041817E7"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1 – Above Average (exceptional, overall excellent skills and strength)</w:t>
      </w:r>
    </w:p>
    <w:p w14:paraId="2B59BA7B"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2 – Average (meets expectations, usually cooperative, willing and able)   </w:t>
      </w:r>
      <w:r w:rsidRPr="00724ED5">
        <w:rPr>
          <w:rFonts w:asciiTheme="majorHAnsi" w:hAnsiTheme="majorHAnsi" w:cs="Times New Roman"/>
          <w:color w:val="000000"/>
        </w:rPr>
        <w:tab/>
      </w:r>
    </w:p>
    <w:p w14:paraId="2C53D80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3 – Below Average (Area of concern, possible area for growth)     </w:t>
      </w:r>
      <w:r w:rsidRPr="00724ED5">
        <w:rPr>
          <w:rFonts w:asciiTheme="majorHAnsi" w:hAnsiTheme="majorHAnsi" w:cs="Times New Roman"/>
          <w:color w:val="000000"/>
        </w:rPr>
        <w:tab/>
      </w:r>
    </w:p>
    <w:p w14:paraId="27943C9F"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N/A – Not Applicable (based on my experience with the applicant I am unable to evaluate in this category)</w:t>
      </w:r>
    </w:p>
    <w:tbl>
      <w:tblPr>
        <w:tblW w:w="0" w:type="auto"/>
        <w:tblCellMar>
          <w:top w:w="15" w:type="dxa"/>
          <w:left w:w="15" w:type="dxa"/>
          <w:bottom w:w="15" w:type="dxa"/>
          <w:right w:w="15" w:type="dxa"/>
        </w:tblCellMar>
        <w:tblLook w:val="04A0" w:firstRow="1" w:lastRow="0" w:firstColumn="1" w:lastColumn="0" w:noHBand="0" w:noVBand="1"/>
      </w:tblPr>
      <w:tblGrid>
        <w:gridCol w:w="4996"/>
        <w:gridCol w:w="352"/>
        <w:gridCol w:w="352"/>
        <w:gridCol w:w="352"/>
        <w:gridCol w:w="617"/>
        <w:gridCol w:w="2181"/>
      </w:tblGrid>
      <w:tr w:rsidR="005C300A" w:rsidRPr="00724ED5" w14:paraId="24657ABE" w14:textId="77777777" w:rsidTr="00202954">
        <w:tc>
          <w:tcPr>
            <w:tcW w:w="0" w:type="auto"/>
            <w:tcBorders>
              <w:top w:val="single" w:sz="12"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CE667B1" w14:textId="77777777" w:rsidR="005C300A" w:rsidRPr="00724ED5" w:rsidRDefault="005C300A" w:rsidP="00202954">
            <w:pPr>
              <w:spacing w:line="0" w:lineRule="atLeast"/>
              <w:ind w:left="20"/>
              <w:jc w:val="center"/>
              <w:rPr>
                <w:rFonts w:asciiTheme="majorHAnsi" w:hAnsiTheme="majorHAnsi" w:cs="Times New Roman"/>
                <w:sz w:val="20"/>
                <w:szCs w:val="20"/>
              </w:rPr>
            </w:pPr>
            <w:r>
              <w:rPr>
                <w:rFonts w:asciiTheme="majorHAnsi" w:hAnsiTheme="majorHAnsi" w:cs="Times New Roman"/>
                <w:b/>
                <w:bCs/>
                <w:color w:val="000000"/>
                <w:sz w:val="22"/>
                <w:szCs w:val="22"/>
              </w:rPr>
              <w:lastRenderedPageBreak/>
              <w:br w:type="page"/>
            </w:r>
            <w:r w:rsidRPr="00724ED5">
              <w:rPr>
                <w:rFonts w:asciiTheme="majorHAnsi" w:hAnsiTheme="majorHAnsi" w:cs="Times New Roman"/>
                <w:b/>
                <w:bCs/>
                <w:color w:val="000000"/>
                <w:sz w:val="22"/>
                <w:szCs w:val="22"/>
              </w:rPr>
              <w:t>Characteristics</w:t>
            </w: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24D987"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B9DCFE"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5FEB05"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C7E421"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C877A23" w14:textId="77777777" w:rsidR="005C300A" w:rsidRPr="00724ED5" w:rsidRDefault="005C300A" w:rsidP="00202954">
            <w:pPr>
              <w:spacing w:line="0" w:lineRule="atLeast"/>
              <w:ind w:left="20"/>
              <w:jc w:val="center"/>
              <w:rPr>
                <w:rFonts w:asciiTheme="majorHAnsi" w:hAnsiTheme="majorHAnsi" w:cs="Times New Roman"/>
                <w:sz w:val="20"/>
                <w:szCs w:val="20"/>
              </w:rPr>
            </w:pPr>
            <w:r w:rsidRPr="00724ED5">
              <w:rPr>
                <w:rFonts w:asciiTheme="majorHAnsi" w:hAnsiTheme="majorHAnsi" w:cs="Times New Roman"/>
                <w:b/>
                <w:bCs/>
                <w:color w:val="000000"/>
                <w:sz w:val="22"/>
                <w:szCs w:val="22"/>
              </w:rPr>
              <w:t>Comments (Optional)</w:t>
            </w:r>
          </w:p>
        </w:tc>
      </w:tr>
      <w:tr w:rsidR="005C300A" w:rsidRPr="00724ED5" w14:paraId="164013D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4229653"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Sense of humor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DDD0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45E89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F9549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2E9C8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0382DC1" w14:textId="77777777" w:rsidR="005C300A" w:rsidRPr="00724ED5" w:rsidRDefault="005C300A" w:rsidP="00202954">
            <w:pPr>
              <w:rPr>
                <w:rFonts w:asciiTheme="majorHAnsi" w:eastAsia="Times New Roman" w:hAnsiTheme="majorHAnsi" w:cs="Times New Roman"/>
              </w:rPr>
            </w:pPr>
          </w:p>
        </w:tc>
      </w:tr>
      <w:tr w:rsidR="005C300A" w:rsidRPr="00724ED5" w14:paraId="1FB00AC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346DB74"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Maturity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5DC6A2"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9A185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53D4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2D1EB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E013737" w14:textId="77777777" w:rsidR="005C300A" w:rsidRPr="00724ED5" w:rsidRDefault="005C300A" w:rsidP="00202954">
            <w:pPr>
              <w:rPr>
                <w:rFonts w:asciiTheme="majorHAnsi" w:eastAsia="Times New Roman" w:hAnsiTheme="majorHAnsi" w:cs="Times New Roman"/>
              </w:rPr>
            </w:pPr>
          </w:p>
        </w:tc>
      </w:tr>
      <w:tr w:rsidR="005C300A" w:rsidRPr="00724ED5" w14:paraId="74A33FDC"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F9B41CD"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Emotional stability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381B7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2240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AC25A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2DA26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0BD2E3B" w14:textId="77777777" w:rsidR="005C300A" w:rsidRPr="00724ED5" w:rsidRDefault="005C300A" w:rsidP="00202954">
            <w:pPr>
              <w:rPr>
                <w:rFonts w:asciiTheme="majorHAnsi" w:eastAsia="Times New Roman" w:hAnsiTheme="majorHAnsi" w:cs="Times New Roman"/>
              </w:rPr>
            </w:pPr>
          </w:p>
        </w:tc>
      </w:tr>
      <w:tr w:rsidR="005C300A" w:rsidRPr="00724ED5" w14:paraId="0485323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5D5BE21"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get along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EBC9E2"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ACD16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E9F7E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D8BF40"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B2DBBA9" w14:textId="77777777" w:rsidR="005C300A" w:rsidRPr="00724ED5" w:rsidRDefault="005C300A" w:rsidP="00202954">
            <w:pPr>
              <w:rPr>
                <w:rFonts w:asciiTheme="majorHAnsi" w:eastAsia="Times New Roman" w:hAnsiTheme="majorHAnsi" w:cs="Times New Roman"/>
              </w:rPr>
            </w:pPr>
          </w:p>
        </w:tc>
      </w:tr>
      <w:tr w:rsidR="005C300A" w:rsidRPr="00724ED5" w14:paraId="6F82ECCB"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4E33595"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Common Sense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8B35F3"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A1742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F2FEC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25BC2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DAF775D" w14:textId="77777777" w:rsidR="005C300A" w:rsidRPr="00724ED5" w:rsidRDefault="005C300A" w:rsidP="00202954">
            <w:pPr>
              <w:rPr>
                <w:rFonts w:asciiTheme="majorHAnsi" w:eastAsia="Times New Roman" w:hAnsiTheme="majorHAnsi" w:cs="Times New Roman"/>
              </w:rPr>
            </w:pPr>
          </w:p>
        </w:tc>
      </w:tr>
      <w:tr w:rsidR="005C300A" w:rsidRPr="00724ED5" w14:paraId="20A420FC"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CC328ED"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Dependability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05C54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6DB24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5BEDF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C5A0E2"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6B9CAC2" w14:textId="77777777" w:rsidR="005C300A" w:rsidRPr="00724ED5" w:rsidRDefault="005C300A" w:rsidP="00202954">
            <w:pPr>
              <w:rPr>
                <w:rFonts w:asciiTheme="majorHAnsi" w:eastAsia="Times New Roman" w:hAnsiTheme="majorHAnsi" w:cs="Times New Roman"/>
              </w:rPr>
            </w:pPr>
          </w:p>
        </w:tc>
      </w:tr>
      <w:tr w:rsidR="005C300A" w:rsidRPr="00724ED5" w14:paraId="7909EE92"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392395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Tact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AE979F"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FB808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7DDB9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DD398"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78B60B6" w14:textId="77777777" w:rsidR="005C300A" w:rsidRPr="00724ED5" w:rsidRDefault="005C300A" w:rsidP="00202954">
            <w:pPr>
              <w:rPr>
                <w:rFonts w:asciiTheme="majorHAnsi" w:eastAsia="Times New Roman" w:hAnsiTheme="majorHAnsi" w:cs="Times New Roman"/>
              </w:rPr>
            </w:pPr>
          </w:p>
        </w:tc>
      </w:tr>
      <w:tr w:rsidR="005C300A" w:rsidRPr="00724ED5" w14:paraId="7D507B3B"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D1249AF"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make decisions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A16E9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1CF45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D6AB1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6F349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941D335" w14:textId="77777777" w:rsidR="005C300A" w:rsidRPr="00724ED5" w:rsidRDefault="005C300A" w:rsidP="00202954">
            <w:pPr>
              <w:rPr>
                <w:rFonts w:asciiTheme="majorHAnsi" w:eastAsia="Times New Roman" w:hAnsiTheme="majorHAnsi" w:cs="Times New Roman"/>
              </w:rPr>
            </w:pPr>
          </w:p>
        </w:tc>
      </w:tr>
      <w:tr w:rsidR="005C300A" w:rsidRPr="00724ED5" w14:paraId="1E3759F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394849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Initiative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B0506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086EC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8FBF5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AB17D0"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3BD3F6F" w14:textId="77777777" w:rsidR="005C300A" w:rsidRPr="00724ED5" w:rsidRDefault="005C300A" w:rsidP="00202954">
            <w:pPr>
              <w:rPr>
                <w:rFonts w:asciiTheme="majorHAnsi" w:eastAsia="Times New Roman" w:hAnsiTheme="majorHAnsi" w:cs="Times New Roman"/>
              </w:rPr>
            </w:pPr>
          </w:p>
        </w:tc>
      </w:tr>
      <w:tr w:rsidR="005C300A" w:rsidRPr="00724ED5" w14:paraId="7E9F5627"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C8448DA"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Flexibility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EBBC6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A7496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B8D98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7DDE58"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8C7A8B0" w14:textId="77777777" w:rsidR="005C300A" w:rsidRPr="00724ED5" w:rsidRDefault="005C300A" w:rsidP="00202954">
            <w:pPr>
              <w:rPr>
                <w:rFonts w:asciiTheme="majorHAnsi" w:eastAsia="Times New Roman" w:hAnsiTheme="majorHAnsi" w:cs="Times New Roman"/>
              </w:rPr>
            </w:pPr>
          </w:p>
        </w:tc>
      </w:tr>
      <w:tr w:rsidR="005C300A" w:rsidRPr="00724ED5" w14:paraId="6574B6D0"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1B91DCA"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criticism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B89F6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C733A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14E78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0314C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5414EB0" w14:textId="77777777" w:rsidR="005C300A" w:rsidRPr="00724ED5" w:rsidRDefault="005C300A" w:rsidP="00202954">
            <w:pPr>
              <w:rPr>
                <w:rFonts w:asciiTheme="majorHAnsi" w:eastAsia="Times New Roman" w:hAnsiTheme="majorHAnsi" w:cs="Times New Roman"/>
              </w:rPr>
            </w:pPr>
          </w:p>
        </w:tc>
      </w:tr>
      <w:tr w:rsidR="005C300A" w:rsidRPr="00724ED5" w14:paraId="2A454EAB"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996339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Creativity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45DC2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1BBC2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D106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3B5E7D"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CA4D328" w14:textId="77777777" w:rsidR="005C300A" w:rsidRPr="00724ED5" w:rsidRDefault="005C300A" w:rsidP="00202954">
            <w:pPr>
              <w:rPr>
                <w:rFonts w:asciiTheme="majorHAnsi" w:eastAsia="Times New Roman" w:hAnsiTheme="majorHAnsi" w:cs="Times New Roman"/>
              </w:rPr>
            </w:pPr>
          </w:p>
        </w:tc>
      </w:tr>
      <w:tr w:rsidR="005C300A" w:rsidRPr="00724ED5" w14:paraId="14A4E12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FE7C53F"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Effective use of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86D489"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944CA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4DAE6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28C2C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1C4C421" w14:textId="77777777" w:rsidR="005C300A" w:rsidRPr="00724ED5" w:rsidRDefault="005C300A" w:rsidP="00202954">
            <w:pPr>
              <w:rPr>
                <w:rFonts w:asciiTheme="majorHAnsi" w:eastAsia="Times New Roman" w:hAnsiTheme="majorHAnsi" w:cs="Times New Roman"/>
              </w:rPr>
            </w:pPr>
          </w:p>
        </w:tc>
      </w:tr>
      <w:tr w:rsidR="005C300A" w:rsidRPr="00724ED5" w14:paraId="6860503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45F8E9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express feelings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EDC10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13B7D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7F60D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B3978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4C944C6" w14:textId="77777777" w:rsidR="005C300A" w:rsidRPr="00724ED5" w:rsidRDefault="005C300A" w:rsidP="00202954">
            <w:pPr>
              <w:rPr>
                <w:rFonts w:asciiTheme="majorHAnsi" w:eastAsia="Times New Roman" w:hAnsiTheme="majorHAnsi" w:cs="Times New Roman"/>
              </w:rPr>
            </w:pPr>
          </w:p>
        </w:tc>
      </w:tr>
      <w:tr w:rsidR="005C300A" w:rsidRPr="00724ED5" w14:paraId="1BD608C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1F36584"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alone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8A50A0"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43AB2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0A6E6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3B6730"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1F269EB" w14:textId="77777777" w:rsidR="005C300A" w:rsidRPr="00724ED5" w:rsidRDefault="005C300A" w:rsidP="00202954">
            <w:pPr>
              <w:rPr>
                <w:rFonts w:asciiTheme="majorHAnsi" w:eastAsia="Times New Roman" w:hAnsiTheme="majorHAnsi" w:cs="Times New Roman"/>
              </w:rPr>
            </w:pPr>
          </w:p>
        </w:tc>
      </w:tr>
      <w:tr w:rsidR="005C300A" w:rsidRPr="00724ED5" w14:paraId="55C2C9C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D1C95A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A6518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929FD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0B590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63D596"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A05A61F" w14:textId="77777777" w:rsidR="005C300A" w:rsidRPr="00724ED5" w:rsidRDefault="005C300A" w:rsidP="00202954">
            <w:pPr>
              <w:rPr>
                <w:rFonts w:asciiTheme="majorHAnsi" w:eastAsia="Times New Roman" w:hAnsiTheme="majorHAnsi" w:cs="Times New Roman"/>
              </w:rPr>
            </w:pPr>
          </w:p>
        </w:tc>
      </w:tr>
      <w:tr w:rsidR="005C300A" w:rsidRPr="00724ED5" w14:paraId="50845963"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CC4B5CF"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supervision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7F951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87C42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7E32B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6B6E3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16F28FD" w14:textId="77777777" w:rsidR="005C300A" w:rsidRPr="00724ED5" w:rsidRDefault="005C300A" w:rsidP="00202954">
            <w:pPr>
              <w:rPr>
                <w:rFonts w:asciiTheme="majorHAnsi" w:eastAsia="Times New Roman" w:hAnsiTheme="majorHAnsi" w:cs="Times New Roman"/>
              </w:rPr>
            </w:pPr>
          </w:p>
        </w:tc>
      </w:tr>
      <w:tr w:rsidR="005C300A" w:rsidRPr="00724ED5" w14:paraId="39A07B3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065FEF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under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F2EE9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B8252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75E23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73654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F00B805" w14:textId="77777777" w:rsidR="005C300A" w:rsidRPr="00724ED5" w:rsidRDefault="005C300A" w:rsidP="00202954">
            <w:pPr>
              <w:rPr>
                <w:rFonts w:asciiTheme="majorHAnsi" w:eastAsia="Times New Roman" w:hAnsiTheme="majorHAnsi" w:cs="Times New Roman"/>
              </w:rPr>
            </w:pPr>
          </w:p>
        </w:tc>
      </w:tr>
      <w:tr w:rsidR="005C300A" w:rsidRPr="00724ED5" w14:paraId="5E7546A4"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CA4FB2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adapt to new or unstructured situations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43C3C9"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BACDD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77601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AE019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F7ECC6D" w14:textId="77777777" w:rsidR="005C300A" w:rsidRPr="00724ED5" w:rsidRDefault="005C300A" w:rsidP="00202954">
            <w:pPr>
              <w:rPr>
                <w:rFonts w:asciiTheme="majorHAnsi" w:eastAsia="Times New Roman" w:hAnsiTheme="majorHAnsi" w:cs="Times New Roman"/>
              </w:rPr>
            </w:pPr>
          </w:p>
        </w:tc>
      </w:tr>
      <w:tr w:rsidR="005C300A" w:rsidRPr="00724ED5" w14:paraId="1E34FC47"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423E1A3"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process and reflect on life experiences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93FECE"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A327C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3B1D8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E851C2"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E953C3E" w14:textId="77777777" w:rsidR="005C300A" w:rsidRPr="00724ED5" w:rsidRDefault="005C300A" w:rsidP="00202954">
            <w:pPr>
              <w:rPr>
                <w:rFonts w:asciiTheme="majorHAnsi" w:eastAsia="Times New Roman" w:hAnsiTheme="majorHAnsi" w:cs="Times New Roman"/>
              </w:rPr>
            </w:pPr>
          </w:p>
        </w:tc>
      </w:tr>
      <w:tr w:rsidR="005C300A" w:rsidRPr="00724ED5" w14:paraId="5CB0FECF" w14:textId="77777777" w:rsidTr="00202954">
        <w:tc>
          <w:tcPr>
            <w:tcW w:w="0" w:type="auto"/>
            <w:tcBorders>
              <w:top w:val="single" w:sz="6" w:space="0" w:color="000000"/>
              <w:left w:val="single" w:sz="12" w:space="0" w:color="000000"/>
              <w:bottom w:val="single" w:sz="12" w:space="0" w:color="000000"/>
              <w:right w:val="single" w:sz="6" w:space="0" w:color="000000"/>
            </w:tcBorders>
            <w:tcMar>
              <w:top w:w="105" w:type="dxa"/>
              <w:left w:w="105" w:type="dxa"/>
              <w:bottom w:w="105" w:type="dxa"/>
              <w:right w:w="105" w:type="dxa"/>
            </w:tcMar>
            <w:hideMark/>
          </w:tcPr>
          <w:p w14:paraId="71BEFCE4"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hold confidences</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46F8B382"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4E0B65A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2647B94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289C553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12" w:space="0" w:color="000000"/>
              <w:right w:val="single" w:sz="12" w:space="0" w:color="000000"/>
            </w:tcBorders>
            <w:tcMar>
              <w:top w:w="105" w:type="dxa"/>
              <w:left w:w="105" w:type="dxa"/>
              <w:bottom w:w="105" w:type="dxa"/>
              <w:right w:w="105" w:type="dxa"/>
            </w:tcMar>
            <w:hideMark/>
          </w:tcPr>
          <w:p w14:paraId="107E69E4" w14:textId="77777777" w:rsidR="005C300A" w:rsidRPr="00724ED5" w:rsidRDefault="005C300A" w:rsidP="00202954">
            <w:pPr>
              <w:rPr>
                <w:rFonts w:asciiTheme="majorHAnsi" w:eastAsia="Times New Roman" w:hAnsiTheme="majorHAnsi" w:cs="Times New Roman"/>
              </w:rPr>
            </w:pPr>
          </w:p>
        </w:tc>
      </w:tr>
    </w:tbl>
    <w:p w14:paraId="0D2C20C5" w14:textId="77777777" w:rsidR="005C300A" w:rsidRPr="00A83B23" w:rsidRDefault="005C300A" w:rsidP="005C300A">
      <w:pPr>
        <w:rPr>
          <w:rFonts w:asciiTheme="majorHAnsi" w:hAnsiTheme="majorHAnsi" w:cs="Times New Roman"/>
          <w:color w:val="000000"/>
        </w:rPr>
      </w:pPr>
    </w:p>
    <w:p w14:paraId="70F1E9AC" w14:textId="77777777" w:rsidR="005C300A" w:rsidRPr="000A17F5" w:rsidRDefault="005C300A" w:rsidP="005C300A">
      <w:pPr>
        <w:rPr>
          <w:rFonts w:asciiTheme="majorHAnsi" w:hAnsiTheme="majorHAnsi" w:cs="Times New Roman"/>
          <w:color w:val="000000"/>
        </w:rPr>
      </w:pPr>
    </w:p>
    <w:p w14:paraId="0B9E6FF6" w14:textId="77777777" w:rsidR="005C300A" w:rsidRDefault="005C300A" w:rsidP="005C300A">
      <w:pPr>
        <w:rPr>
          <w:rFonts w:asciiTheme="majorHAnsi" w:hAnsiTheme="majorHAnsi" w:cs="Times New Roman"/>
          <w:color w:val="000000"/>
        </w:rPr>
      </w:pPr>
    </w:p>
    <w:p w14:paraId="5839E93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lastRenderedPageBreak/>
        <w:t>5.  Overall, how would you describe the applicant? (Please choose one)</w:t>
      </w:r>
    </w:p>
    <w:p w14:paraId="40B59DD4"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Highly Recommend</w:t>
      </w:r>
    </w:p>
    <w:p w14:paraId="1274B199"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w:t>
      </w:r>
    </w:p>
    <w:p w14:paraId="21CDFD6C"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 with Reservations</w:t>
      </w:r>
    </w:p>
    <w:p w14:paraId="767FCC9B"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Do Not Recommend</w:t>
      </w:r>
    </w:p>
    <w:p w14:paraId="1FD9553D" w14:textId="77777777" w:rsidR="005C300A" w:rsidRPr="00724ED5" w:rsidRDefault="005C300A" w:rsidP="005C300A">
      <w:pPr>
        <w:rPr>
          <w:rFonts w:asciiTheme="majorHAnsi" w:hAnsiTheme="majorHAnsi" w:cs="Times New Roman"/>
          <w:color w:val="000000"/>
        </w:rPr>
      </w:pPr>
    </w:p>
    <w:p w14:paraId="6FA7D375" w14:textId="77777777" w:rsidR="005C300A" w:rsidRPr="00724ED5" w:rsidRDefault="005C300A" w:rsidP="005C300A">
      <w:pPr>
        <w:rPr>
          <w:rFonts w:asciiTheme="majorHAnsi" w:hAnsiTheme="majorHAnsi" w:cs="Times New Roman"/>
          <w:color w:val="000000"/>
        </w:rPr>
      </w:pPr>
    </w:p>
    <w:p w14:paraId="14682897"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6.  Is there anything else about this candidate that you would like to share?</w:t>
      </w:r>
    </w:p>
    <w:p w14:paraId="7AE9F0B5" w14:textId="77777777" w:rsidR="005C300A" w:rsidRPr="00724ED5" w:rsidRDefault="005C300A" w:rsidP="005C300A">
      <w:pPr>
        <w:spacing w:after="120"/>
        <w:rPr>
          <w:rFonts w:asciiTheme="majorHAnsi" w:hAnsiTheme="majorHAnsi" w:cs="Times New Roman"/>
          <w:color w:val="000000"/>
        </w:rPr>
      </w:pPr>
    </w:p>
    <w:p w14:paraId="7BC4575F" w14:textId="77777777" w:rsidR="005C300A" w:rsidRPr="00724ED5" w:rsidRDefault="005C300A" w:rsidP="005C300A">
      <w:pPr>
        <w:spacing w:after="120"/>
        <w:rPr>
          <w:rFonts w:asciiTheme="majorHAnsi" w:hAnsiTheme="majorHAnsi" w:cs="Times New Roman"/>
          <w:color w:val="000000"/>
        </w:rPr>
      </w:pPr>
    </w:p>
    <w:p w14:paraId="3658CEE0" w14:textId="77777777" w:rsidR="005C300A" w:rsidRPr="00724ED5" w:rsidRDefault="005C300A" w:rsidP="005C300A">
      <w:pPr>
        <w:spacing w:after="120"/>
        <w:rPr>
          <w:rFonts w:asciiTheme="majorHAnsi" w:hAnsiTheme="majorHAnsi" w:cs="Times New Roman"/>
          <w:color w:val="000000"/>
        </w:rPr>
      </w:pPr>
    </w:p>
    <w:p w14:paraId="0805287E" w14:textId="77777777" w:rsidR="005C300A" w:rsidRPr="00724ED5" w:rsidRDefault="005C300A" w:rsidP="005C300A">
      <w:pPr>
        <w:spacing w:after="120"/>
        <w:rPr>
          <w:rFonts w:asciiTheme="majorHAnsi" w:hAnsiTheme="majorHAnsi" w:cs="Times New Roman"/>
          <w:color w:val="000000"/>
        </w:rPr>
      </w:pPr>
    </w:p>
    <w:p w14:paraId="48EF1754" w14:textId="77777777" w:rsidR="005C300A" w:rsidRPr="00724ED5" w:rsidRDefault="005C300A" w:rsidP="005C300A">
      <w:pPr>
        <w:spacing w:after="120"/>
        <w:rPr>
          <w:rFonts w:asciiTheme="majorHAnsi" w:hAnsiTheme="majorHAnsi" w:cs="Times New Roman"/>
          <w:color w:val="000000"/>
        </w:rPr>
      </w:pPr>
    </w:p>
    <w:p w14:paraId="175EDC24" w14:textId="77777777" w:rsidR="005C300A" w:rsidRPr="00724ED5" w:rsidRDefault="005C300A" w:rsidP="005C300A">
      <w:pPr>
        <w:spacing w:after="120"/>
        <w:rPr>
          <w:rFonts w:asciiTheme="majorHAnsi" w:hAnsiTheme="majorHAnsi" w:cs="Times New Roman"/>
          <w:color w:val="000000"/>
        </w:rPr>
      </w:pPr>
    </w:p>
    <w:p w14:paraId="2D3016C3"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Typed Signature </w:t>
      </w:r>
      <w:r w:rsidRPr="00724ED5">
        <w:rPr>
          <w:rFonts w:asciiTheme="majorHAnsi" w:hAnsiTheme="majorHAnsi" w:cs="Times New Roman"/>
          <w:color w:val="000000"/>
          <w:u w:val="single"/>
        </w:rPr>
        <w:t>                                                                         </w:t>
      </w:r>
      <w:r w:rsidRPr="00724ED5">
        <w:rPr>
          <w:rFonts w:asciiTheme="majorHAnsi" w:hAnsiTheme="majorHAnsi" w:cs="Times New Roman"/>
          <w:color w:val="000000"/>
        </w:rPr>
        <w:t>Date____________</w:t>
      </w:r>
    </w:p>
    <w:p w14:paraId="28E60DD5"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Occupation/Title _________________________________________________ </w:t>
      </w:r>
    </w:p>
    <w:p w14:paraId="1CAD79CD"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Phone ____________________</w:t>
      </w:r>
    </w:p>
    <w:p w14:paraId="462663A5"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Email Address ____________________________________________________</w:t>
      </w:r>
    </w:p>
    <w:p w14:paraId="49C9974B"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Address _________________________________________________________ </w:t>
      </w:r>
    </w:p>
    <w:p w14:paraId="55BDF6BB" w14:textId="77777777" w:rsidR="005C300A" w:rsidRPr="00724ED5" w:rsidRDefault="005C300A" w:rsidP="005C300A">
      <w:pPr>
        <w:rPr>
          <w:rFonts w:asciiTheme="majorHAnsi" w:eastAsia="Times New Roman" w:hAnsiTheme="majorHAnsi" w:cs="Times New Roman"/>
        </w:rPr>
      </w:pPr>
    </w:p>
    <w:p w14:paraId="73AF3FA5" w14:textId="77777777" w:rsidR="005C300A" w:rsidRPr="00724ED5" w:rsidRDefault="005C300A" w:rsidP="005C300A">
      <w:pPr>
        <w:rPr>
          <w:rFonts w:asciiTheme="majorHAnsi" w:hAnsiTheme="majorHAnsi" w:cs="Times New Roman"/>
          <w:b/>
          <w:bCs/>
          <w:color w:val="000000"/>
        </w:rPr>
      </w:pPr>
    </w:p>
    <w:p w14:paraId="2529835F" w14:textId="77777777" w:rsidR="005C300A" w:rsidRPr="00724ED5" w:rsidRDefault="005C300A" w:rsidP="005C300A">
      <w:pPr>
        <w:rPr>
          <w:rFonts w:asciiTheme="majorHAnsi" w:hAnsiTheme="majorHAnsi" w:cs="Times New Roman"/>
          <w:b/>
          <w:bCs/>
          <w:color w:val="000000"/>
        </w:rPr>
      </w:pPr>
    </w:p>
    <w:p w14:paraId="44A192AD" w14:textId="77777777" w:rsidR="005C300A" w:rsidRPr="00724ED5" w:rsidRDefault="005C300A" w:rsidP="005C300A">
      <w:pPr>
        <w:rPr>
          <w:rFonts w:asciiTheme="majorHAnsi" w:hAnsiTheme="majorHAnsi" w:cs="Times New Roman"/>
          <w:b/>
          <w:bCs/>
          <w:color w:val="000000"/>
        </w:rPr>
      </w:pPr>
    </w:p>
    <w:p w14:paraId="0584D569" w14:textId="77777777" w:rsidR="005C300A" w:rsidRPr="00724ED5" w:rsidRDefault="005C300A" w:rsidP="005C300A">
      <w:pPr>
        <w:rPr>
          <w:rFonts w:asciiTheme="majorHAnsi" w:hAnsiTheme="majorHAnsi" w:cs="Times New Roman"/>
          <w:b/>
          <w:bCs/>
          <w:color w:val="000000"/>
        </w:rPr>
      </w:pPr>
    </w:p>
    <w:p w14:paraId="53FBD976" w14:textId="77777777" w:rsidR="005C300A" w:rsidRPr="00724ED5" w:rsidRDefault="005C300A" w:rsidP="005C300A">
      <w:pPr>
        <w:rPr>
          <w:rFonts w:asciiTheme="majorHAnsi" w:hAnsiTheme="majorHAnsi" w:cs="Times New Roman"/>
          <w:b/>
          <w:bCs/>
          <w:color w:val="000000"/>
        </w:rPr>
      </w:pPr>
    </w:p>
    <w:p w14:paraId="3DD9BACC" w14:textId="214E7EB6" w:rsidR="005C300A" w:rsidRDefault="005C300A" w:rsidP="00597D38">
      <w:pPr>
        <w:rPr>
          <w:rFonts w:asciiTheme="majorHAnsi" w:hAnsiTheme="majorHAnsi" w:cs="Times New Roman"/>
          <w:color w:val="000000"/>
        </w:rPr>
      </w:pPr>
    </w:p>
    <w:p w14:paraId="5B5FBEEB" w14:textId="77777777" w:rsidR="005C300A" w:rsidRDefault="005C300A">
      <w:pPr>
        <w:rPr>
          <w:rFonts w:asciiTheme="majorHAnsi" w:hAnsiTheme="majorHAnsi" w:cs="Times New Roman"/>
          <w:color w:val="000000"/>
        </w:rPr>
      </w:pPr>
      <w:r>
        <w:rPr>
          <w:rFonts w:asciiTheme="majorHAnsi" w:hAnsiTheme="majorHAnsi" w:cs="Times New Roman"/>
          <w:color w:val="000000"/>
        </w:rPr>
        <w:br w:type="page"/>
      </w:r>
    </w:p>
    <w:p w14:paraId="519FCF97" w14:textId="77777777" w:rsidR="00597D38" w:rsidRPr="006357AE" w:rsidRDefault="00597D38" w:rsidP="00597D38">
      <w:pPr>
        <w:rPr>
          <w:rFonts w:asciiTheme="majorHAnsi" w:hAnsiTheme="majorHAnsi" w:cs="Times New Roman"/>
        </w:rPr>
      </w:pPr>
      <w:r w:rsidRPr="005B15D0">
        <w:rPr>
          <w:rFonts w:asciiTheme="majorHAnsi" w:hAnsiTheme="majorHAnsi" w:cs="Times New Roman"/>
          <w:b/>
          <w:bCs/>
          <w:color w:val="222222"/>
          <w:shd w:val="clear" w:color="auto" w:fill="FFFFFF"/>
        </w:rPr>
        <w:lastRenderedPageBreak/>
        <w:t xml:space="preserve">REFERENCE FORM- Reference of Choice- </w:t>
      </w:r>
      <w:r w:rsidRPr="005B15D0">
        <w:rPr>
          <w:rFonts w:asciiTheme="majorHAnsi" w:hAnsiTheme="majorHAnsi" w:cs="Times New Roman"/>
          <w:b/>
          <w:bCs/>
          <w:color w:val="000000"/>
        </w:rPr>
        <w:t>Mentor, past teacher, or other reference of choice</w:t>
      </w:r>
    </w:p>
    <w:p w14:paraId="154B631F" w14:textId="6474A92E" w:rsidR="00202954" w:rsidRDefault="00597D38" w:rsidP="00597D38">
      <w:pPr>
        <w:rPr>
          <w:rFonts w:asciiTheme="majorHAnsi" w:hAnsiTheme="majorHAnsi" w:cs="Times New Roman"/>
          <w:b/>
          <w:bCs/>
          <w:shd w:val="clear" w:color="auto" w:fill="FFFFFF"/>
        </w:rPr>
      </w:pPr>
      <w:r w:rsidRPr="006357AE">
        <w:rPr>
          <w:rFonts w:asciiTheme="majorHAnsi" w:hAnsiTheme="majorHAnsi" w:cs="Times New Roman"/>
          <w:b/>
          <w:bCs/>
          <w:shd w:val="clear" w:color="auto" w:fill="FFFFFF"/>
        </w:rPr>
        <w:t xml:space="preserve">Please email this completed reference form to </w:t>
      </w:r>
      <w:r w:rsidR="00170D67">
        <w:rPr>
          <w:rFonts w:asciiTheme="majorHAnsi" w:hAnsiTheme="majorHAnsi" w:cs="Times New Roman"/>
          <w:b/>
          <w:bCs/>
          <w:shd w:val="clear" w:color="auto" w:fill="FFFFFF"/>
        </w:rPr>
        <w:t xml:space="preserve">Sr. Julie </w:t>
      </w:r>
      <w:proofErr w:type="spellStart"/>
      <w:r w:rsidR="00170D67">
        <w:rPr>
          <w:rFonts w:asciiTheme="majorHAnsi" w:hAnsiTheme="majorHAnsi" w:cs="Times New Roman"/>
          <w:b/>
          <w:bCs/>
          <w:shd w:val="clear" w:color="auto" w:fill="FFFFFF"/>
        </w:rPr>
        <w:t>Fertsch</w:t>
      </w:r>
      <w:proofErr w:type="spellEnd"/>
      <w:r w:rsidR="00170D67">
        <w:rPr>
          <w:rFonts w:asciiTheme="majorHAnsi" w:hAnsiTheme="majorHAnsi" w:cs="Times New Roman"/>
          <w:b/>
          <w:bCs/>
          <w:shd w:val="clear" w:color="auto" w:fill="FFFFFF"/>
        </w:rPr>
        <w:t xml:space="preserve"> at </w:t>
      </w:r>
      <w:hyperlink r:id="rId11" w:history="1">
        <w:r w:rsidR="00B12322" w:rsidRPr="00B07441">
          <w:rPr>
            <w:rStyle w:val="Hyperlink"/>
            <w:rFonts w:asciiTheme="majorHAnsi" w:hAnsiTheme="majorHAnsi" w:cs="Times New Roman"/>
            <w:b/>
            <w:bCs/>
            <w:shd w:val="clear" w:color="auto" w:fill="FFFFFF"/>
          </w:rPr>
          <w:t>sjw@csj.org</w:t>
        </w:r>
      </w:hyperlink>
    </w:p>
    <w:p w14:paraId="4E1A84D0" w14:textId="77777777" w:rsidR="00B12322" w:rsidRPr="006357AE" w:rsidRDefault="00B12322" w:rsidP="00597D38">
      <w:pPr>
        <w:rPr>
          <w:rFonts w:asciiTheme="majorHAnsi" w:hAnsiTheme="majorHAnsi" w:cs="Times New Roman"/>
          <w:b/>
          <w:bCs/>
          <w:shd w:val="clear" w:color="auto" w:fill="FFFFFF"/>
        </w:rPr>
      </w:pPr>
    </w:p>
    <w:p w14:paraId="20ABBCC7" w14:textId="74B3E866" w:rsidR="006357AE" w:rsidRDefault="006357AE" w:rsidP="006357AE">
      <w:pPr>
        <w:rPr>
          <w:rFonts w:asciiTheme="majorHAnsi" w:hAnsiTheme="majorHAnsi" w:cs="Times New Roman"/>
          <w:i/>
          <w:iCs/>
          <w:color w:val="000000"/>
        </w:rPr>
      </w:pPr>
    </w:p>
    <w:p w14:paraId="32F5CE59" w14:textId="77777777" w:rsidR="00597D38" w:rsidRPr="005B15D0" w:rsidRDefault="00597D38" w:rsidP="00597D38">
      <w:pPr>
        <w:ind w:right="2700"/>
        <w:rPr>
          <w:rFonts w:asciiTheme="majorHAnsi" w:hAnsiTheme="majorHAnsi" w:cs="Times New Roman"/>
        </w:rPr>
      </w:pPr>
      <w:r w:rsidRPr="005B15D0">
        <w:rPr>
          <w:rFonts w:asciiTheme="majorHAnsi" w:hAnsiTheme="majorHAnsi" w:cs="Times New Roman"/>
          <w:i/>
          <w:iCs/>
          <w:color w:val="000000"/>
        </w:rPr>
        <w:tab/>
      </w:r>
    </w:p>
    <w:p w14:paraId="61B1519C"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Applicant's Name: _________________________________________</w:t>
      </w:r>
    </w:p>
    <w:p w14:paraId="6A94B8F8" w14:textId="77777777" w:rsidR="005C300A" w:rsidRPr="00724ED5" w:rsidRDefault="005C300A" w:rsidP="005C300A">
      <w:pPr>
        <w:rPr>
          <w:rFonts w:asciiTheme="majorHAnsi" w:hAnsiTheme="majorHAnsi" w:cs="Times New Roman"/>
        </w:rPr>
      </w:pPr>
    </w:p>
    <w:p w14:paraId="6688E020"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Reference’s Name: _________________________________________</w:t>
      </w:r>
    </w:p>
    <w:p w14:paraId="2C0B2A41" w14:textId="77777777" w:rsidR="005C300A" w:rsidRPr="00724ED5" w:rsidRDefault="005C300A" w:rsidP="005C300A">
      <w:pPr>
        <w:rPr>
          <w:rFonts w:asciiTheme="majorHAnsi" w:hAnsiTheme="majorHAnsi" w:cs="Times New Roman"/>
        </w:rPr>
      </w:pPr>
    </w:p>
    <w:p w14:paraId="4360D867" w14:textId="77777777" w:rsidR="005C300A" w:rsidRPr="00724ED5" w:rsidRDefault="005C300A" w:rsidP="005C300A">
      <w:pPr>
        <w:rPr>
          <w:rFonts w:asciiTheme="majorHAnsi" w:hAnsiTheme="majorHAnsi" w:cs="Times New Roman"/>
        </w:rPr>
      </w:pPr>
    </w:p>
    <w:p w14:paraId="755ACA9F"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This reference, along with the completed application packet, may be reviewed by a member of a screening committee, staff and supervisory staff at a potential service site.</w:t>
      </w:r>
    </w:p>
    <w:p w14:paraId="371C227C"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______________________________________________________________________________</w:t>
      </w:r>
    </w:p>
    <w:p w14:paraId="4D63B81A" w14:textId="77777777" w:rsidR="005C300A" w:rsidRPr="00724ED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1.  In what capacity have you known the applicant?  For how long?</w:t>
      </w:r>
    </w:p>
    <w:p w14:paraId="059A9B1C" w14:textId="77777777" w:rsidR="005C300A" w:rsidRDefault="005C300A" w:rsidP="005C300A">
      <w:pPr>
        <w:rPr>
          <w:rFonts w:asciiTheme="majorHAnsi" w:hAnsiTheme="majorHAnsi" w:cs="Times New Roman"/>
        </w:rPr>
      </w:pPr>
    </w:p>
    <w:p w14:paraId="173D3699" w14:textId="77777777" w:rsidR="005C300A" w:rsidRDefault="005C300A" w:rsidP="005C300A">
      <w:pPr>
        <w:rPr>
          <w:rFonts w:asciiTheme="majorHAnsi" w:hAnsiTheme="majorHAnsi" w:cs="Times New Roman"/>
        </w:rPr>
      </w:pPr>
    </w:p>
    <w:p w14:paraId="2264529E" w14:textId="77777777" w:rsidR="005C300A" w:rsidRDefault="005C300A" w:rsidP="005C300A">
      <w:pPr>
        <w:rPr>
          <w:rFonts w:asciiTheme="majorHAnsi" w:hAnsiTheme="majorHAnsi" w:cs="Times New Roman"/>
        </w:rPr>
      </w:pPr>
    </w:p>
    <w:p w14:paraId="7DC2325D" w14:textId="77777777" w:rsidR="005C300A" w:rsidRPr="00724ED5" w:rsidRDefault="005C300A" w:rsidP="005C300A">
      <w:pPr>
        <w:rPr>
          <w:rFonts w:asciiTheme="majorHAnsi" w:hAnsiTheme="majorHAnsi" w:cs="Times New Roman"/>
        </w:rPr>
      </w:pPr>
    </w:p>
    <w:p w14:paraId="1E13181E" w14:textId="77777777" w:rsidR="005C300A" w:rsidRPr="000A17F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2.  Our Program Values are Just</w:t>
      </w:r>
      <w:r>
        <w:rPr>
          <w:rFonts w:asciiTheme="majorHAnsi" w:hAnsiTheme="majorHAnsi" w:cs="Times New Roman"/>
          <w:color w:val="222222"/>
          <w:shd w:val="clear" w:color="auto" w:fill="FFFFFF"/>
        </w:rPr>
        <w:t>ice, Spirituality, Leadership and Community with Simplicity.</w:t>
      </w:r>
      <w:r w:rsidRPr="000A17F5">
        <w:rPr>
          <w:rFonts w:asciiTheme="majorHAnsi" w:hAnsiTheme="majorHAnsi" w:cs="Times New Roman"/>
          <w:color w:val="222222"/>
          <w:shd w:val="clear" w:color="auto" w:fill="FFFFFF"/>
        </w:rPr>
        <w:t xml:space="preserve">  In your experience of knowing this applicant, how is she compatible with these values? Comment on the applicant’s experience of one or more of these</w:t>
      </w:r>
    </w:p>
    <w:p w14:paraId="5D90F3D0" w14:textId="77777777" w:rsidR="005C300A" w:rsidRPr="00724ED5" w:rsidRDefault="005C300A" w:rsidP="005C300A">
      <w:pPr>
        <w:rPr>
          <w:rFonts w:asciiTheme="majorHAnsi" w:hAnsiTheme="majorHAnsi" w:cs="Times New Roman"/>
        </w:rPr>
      </w:pPr>
    </w:p>
    <w:p w14:paraId="1CE66641" w14:textId="77777777" w:rsidR="005C300A" w:rsidRPr="00724ED5" w:rsidRDefault="005C300A" w:rsidP="005C300A">
      <w:pPr>
        <w:rPr>
          <w:rFonts w:asciiTheme="majorHAnsi" w:hAnsiTheme="majorHAnsi" w:cs="Times New Roman"/>
        </w:rPr>
      </w:pPr>
    </w:p>
    <w:p w14:paraId="4DED9079" w14:textId="77777777" w:rsidR="005C300A" w:rsidRDefault="005C300A" w:rsidP="005C300A">
      <w:pPr>
        <w:pStyle w:val="ListParagraph"/>
        <w:rPr>
          <w:rFonts w:asciiTheme="majorHAnsi" w:hAnsiTheme="majorHAnsi" w:cs="Times New Roman"/>
        </w:rPr>
      </w:pPr>
    </w:p>
    <w:p w14:paraId="2DCC4906" w14:textId="77777777" w:rsidR="005C300A" w:rsidRDefault="005C300A" w:rsidP="005C300A">
      <w:pPr>
        <w:pStyle w:val="ListParagraph"/>
        <w:rPr>
          <w:rFonts w:asciiTheme="majorHAnsi" w:hAnsiTheme="majorHAnsi" w:cs="Times New Roman"/>
        </w:rPr>
      </w:pPr>
    </w:p>
    <w:p w14:paraId="111A4792" w14:textId="77777777" w:rsidR="005C300A" w:rsidRPr="00724ED5" w:rsidRDefault="005C300A" w:rsidP="005C300A">
      <w:pPr>
        <w:pStyle w:val="ListParagraph"/>
        <w:rPr>
          <w:rFonts w:asciiTheme="majorHAnsi" w:hAnsiTheme="majorHAnsi" w:cs="Times New Roman"/>
        </w:rPr>
      </w:pPr>
    </w:p>
    <w:p w14:paraId="38385E18" w14:textId="77777777" w:rsidR="005C300A" w:rsidRDefault="005C300A" w:rsidP="005C300A">
      <w:pPr>
        <w:rPr>
          <w:rFonts w:asciiTheme="majorHAnsi" w:hAnsiTheme="majorHAnsi" w:cs="Times New Roman"/>
          <w:color w:val="000000"/>
        </w:rPr>
      </w:pPr>
      <w:r w:rsidRPr="00724ED5">
        <w:rPr>
          <w:rFonts w:asciiTheme="majorHAnsi" w:hAnsiTheme="majorHAnsi" w:cs="Times New Roman"/>
          <w:color w:val="000000"/>
        </w:rPr>
        <w:t>3.  What are the applicant's strengths and challenges in working and/or living with others?</w:t>
      </w:r>
    </w:p>
    <w:p w14:paraId="657E7F15" w14:textId="77777777" w:rsidR="005C300A" w:rsidRDefault="005C300A" w:rsidP="005C300A">
      <w:pPr>
        <w:rPr>
          <w:rFonts w:asciiTheme="majorHAnsi" w:hAnsiTheme="majorHAnsi" w:cs="Times New Roman"/>
          <w:color w:val="000000"/>
        </w:rPr>
      </w:pPr>
    </w:p>
    <w:p w14:paraId="40DE2398" w14:textId="77777777" w:rsidR="005C300A" w:rsidRPr="00724ED5" w:rsidRDefault="005C300A" w:rsidP="005C300A">
      <w:pPr>
        <w:rPr>
          <w:rFonts w:asciiTheme="majorHAnsi" w:hAnsiTheme="majorHAnsi" w:cs="Times New Roman"/>
        </w:rPr>
      </w:pPr>
    </w:p>
    <w:p w14:paraId="25084554"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  </w:t>
      </w:r>
    </w:p>
    <w:p w14:paraId="49586974" w14:textId="084D35F6"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4.  Please describe an experience in which you have seen the applicant respond to an interpersonal conflict and</w:t>
      </w:r>
      <w:r w:rsidR="00B12322">
        <w:rPr>
          <w:rFonts w:asciiTheme="majorHAnsi" w:hAnsiTheme="majorHAnsi" w:cs="Times New Roman"/>
          <w:color w:val="000000"/>
        </w:rPr>
        <w:t xml:space="preserve"> </w:t>
      </w:r>
      <w:r w:rsidRPr="00724ED5">
        <w:rPr>
          <w:rFonts w:asciiTheme="majorHAnsi" w:hAnsiTheme="majorHAnsi" w:cs="Times New Roman"/>
          <w:color w:val="000000"/>
        </w:rPr>
        <w:t>her style of communicating in the situation.</w:t>
      </w:r>
    </w:p>
    <w:p w14:paraId="5FD25AFC"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 </w:t>
      </w:r>
    </w:p>
    <w:p w14:paraId="23F95934"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2FDFE9B2"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3C152848" w14:textId="77777777" w:rsidR="005C300A" w:rsidRPr="00724ED5" w:rsidRDefault="005C300A" w:rsidP="005C300A">
      <w:pPr>
        <w:rPr>
          <w:rFonts w:asciiTheme="majorHAnsi" w:hAnsiTheme="majorHAnsi" w:cs="Times New Roman"/>
        </w:rPr>
      </w:pPr>
      <w:r>
        <w:rPr>
          <w:rFonts w:asciiTheme="majorHAnsi" w:hAnsiTheme="majorHAnsi" w:cs="Times New Roman"/>
          <w:color w:val="000000"/>
        </w:rPr>
        <w:t>On the following page, p</w:t>
      </w:r>
      <w:r w:rsidRPr="00724ED5">
        <w:rPr>
          <w:rFonts w:asciiTheme="majorHAnsi" w:hAnsiTheme="majorHAnsi" w:cs="Times New Roman"/>
          <w:color w:val="000000"/>
        </w:rPr>
        <w:t>lease highlight or circle the number that best fits the applicant for each characteristic below:</w:t>
      </w:r>
    </w:p>
    <w:p w14:paraId="12B72B19"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1 – Above Average (exceptional, overall excellent skills and strength)</w:t>
      </w:r>
    </w:p>
    <w:p w14:paraId="17FD28D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2 – Average (meets expectations, usually cooperative, willing and able)   </w:t>
      </w:r>
      <w:r w:rsidRPr="00724ED5">
        <w:rPr>
          <w:rFonts w:asciiTheme="majorHAnsi" w:hAnsiTheme="majorHAnsi" w:cs="Times New Roman"/>
          <w:color w:val="000000"/>
        </w:rPr>
        <w:tab/>
      </w:r>
    </w:p>
    <w:p w14:paraId="66156466"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3 – Below Average (Area of concern, possible area for growth)     </w:t>
      </w:r>
      <w:r w:rsidRPr="00724ED5">
        <w:rPr>
          <w:rFonts w:asciiTheme="majorHAnsi" w:hAnsiTheme="majorHAnsi" w:cs="Times New Roman"/>
          <w:color w:val="000000"/>
        </w:rPr>
        <w:tab/>
      </w:r>
    </w:p>
    <w:p w14:paraId="5DB98D25"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N/A – Not Applicable (based on my experience with the applicant I am unable to evaluate in this category)</w:t>
      </w:r>
    </w:p>
    <w:tbl>
      <w:tblPr>
        <w:tblW w:w="0" w:type="auto"/>
        <w:tblCellMar>
          <w:top w:w="15" w:type="dxa"/>
          <w:left w:w="15" w:type="dxa"/>
          <w:bottom w:w="15" w:type="dxa"/>
          <w:right w:w="15" w:type="dxa"/>
        </w:tblCellMar>
        <w:tblLook w:val="04A0" w:firstRow="1" w:lastRow="0" w:firstColumn="1" w:lastColumn="0" w:noHBand="0" w:noVBand="1"/>
      </w:tblPr>
      <w:tblGrid>
        <w:gridCol w:w="4996"/>
        <w:gridCol w:w="352"/>
        <w:gridCol w:w="352"/>
        <w:gridCol w:w="352"/>
        <w:gridCol w:w="617"/>
        <w:gridCol w:w="2181"/>
      </w:tblGrid>
      <w:tr w:rsidR="005C300A" w:rsidRPr="00724ED5" w14:paraId="7DD3878D" w14:textId="77777777" w:rsidTr="00202954">
        <w:tc>
          <w:tcPr>
            <w:tcW w:w="0" w:type="auto"/>
            <w:tcBorders>
              <w:top w:val="single" w:sz="12"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268BA74" w14:textId="77777777" w:rsidR="005C300A" w:rsidRPr="00724ED5" w:rsidRDefault="005C300A" w:rsidP="00202954">
            <w:pPr>
              <w:spacing w:line="0" w:lineRule="atLeast"/>
              <w:ind w:left="20"/>
              <w:jc w:val="center"/>
              <w:rPr>
                <w:rFonts w:asciiTheme="majorHAnsi" w:hAnsiTheme="majorHAnsi" w:cs="Times New Roman"/>
                <w:sz w:val="20"/>
                <w:szCs w:val="20"/>
              </w:rPr>
            </w:pPr>
            <w:r>
              <w:rPr>
                <w:rFonts w:asciiTheme="majorHAnsi" w:hAnsiTheme="majorHAnsi" w:cs="Times New Roman"/>
                <w:b/>
                <w:bCs/>
                <w:color w:val="000000"/>
                <w:sz w:val="22"/>
                <w:szCs w:val="22"/>
              </w:rPr>
              <w:lastRenderedPageBreak/>
              <w:br w:type="page"/>
            </w:r>
            <w:r w:rsidRPr="00724ED5">
              <w:rPr>
                <w:rFonts w:asciiTheme="majorHAnsi" w:hAnsiTheme="majorHAnsi" w:cs="Times New Roman"/>
                <w:b/>
                <w:bCs/>
                <w:color w:val="000000"/>
                <w:sz w:val="22"/>
                <w:szCs w:val="22"/>
              </w:rPr>
              <w:t>Characteristics</w:t>
            </w: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C5D133"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F7824C"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4E5F52"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BB218"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DDC0C5F" w14:textId="77777777" w:rsidR="005C300A" w:rsidRPr="00724ED5" w:rsidRDefault="005C300A" w:rsidP="00202954">
            <w:pPr>
              <w:spacing w:line="0" w:lineRule="atLeast"/>
              <w:ind w:left="20"/>
              <w:jc w:val="center"/>
              <w:rPr>
                <w:rFonts w:asciiTheme="majorHAnsi" w:hAnsiTheme="majorHAnsi" w:cs="Times New Roman"/>
                <w:sz w:val="20"/>
                <w:szCs w:val="20"/>
              </w:rPr>
            </w:pPr>
            <w:r w:rsidRPr="00724ED5">
              <w:rPr>
                <w:rFonts w:asciiTheme="majorHAnsi" w:hAnsiTheme="majorHAnsi" w:cs="Times New Roman"/>
                <w:b/>
                <w:bCs/>
                <w:color w:val="000000"/>
                <w:sz w:val="22"/>
                <w:szCs w:val="22"/>
              </w:rPr>
              <w:t>Comments (Optional)</w:t>
            </w:r>
          </w:p>
        </w:tc>
      </w:tr>
      <w:tr w:rsidR="005C300A" w:rsidRPr="00724ED5" w14:paraId="464CC0E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70433C5"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Sense of humor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42D6A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2509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4B5F7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9B310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9B5961D" w14:textId="77777777" w:rsidR="005C300A" w:rsidRPr="00724ED5" w:rsidRDefault="005C300A" w:rsidP="00202954">
            <w:pPr>
              <w:rPr>
                <w:rFonts w:asciiTheme="majorHAnsi" w:eastAsia="Times New Roman" w:hAnsiTheme="majorHAnsi" w:cs="Times New Roman"/>
              </w:rPr>
            </w:pPr>
          </w:p>
        </w:tc>
      </w:tr>
      <w:tr w:rsidR="005C300A" w:rsidRPr="00724ED5" w14:paraId="25308D4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99267F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Maturity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AB521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78EA4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C0D99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698035"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B6823C2" w14:textId="77777777" w:rsidR="005C300A" w:rsidRPr="00724ED5" w:rsidRDefault="005C300A" w:rsidP="00202954">
            <w:pPr>
              <w:rPr>
                <w:rFonts w:asciiTheme="majorHAnsi" w:eastAsia="Times New Roman" w:hAnsiTheme="majorHAnsi" w:cs="Times New Roman"/>
              </w:rPr>
            </w:pPr>
          </w:p>
        </w:tc>
      </w:tr>
      <w:tr w:rsidR="005C300A" w:rsidRPr="00724ED5" w14:paraId="56D2FABB"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2A9121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Emotional stability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8F89E"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D6989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A7E45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EFCC7F"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D851DBE" w14:textId="77777777" w:rsidR="005C300A" w:rsidRPr="00724ED5" w:rsidRDefault="005C300A" w:rsidP="00202954">
            <w:pPr>
              <w:rPr>
                <w:rFonts w:asciiTheme="majorHAnsi" w:eastAsia="Times New Roman" w:hAnsiTheme="majorHAnsi" w:cs="Times New Roman"/>
              </w:rPr>
            </w:pPr>
          </w:p>
        </w:tc>
      </w:tr>
      <w:tr w:rsidR="005C300A" w:rsidRPr="00724ED5" w14:paraId="70E189A7"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6E9C9AC"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get along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EAC15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8428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ED350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17FAF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B0318F6" w14:textId="77777777" w:rsidR="005C300A" w:rsidRPr="00724ED5" w:rsidRDefault="005C300A" w:rsidP="00202954">
            <w:pPr>
              <w:rPr>
                <w:rFonts w:asciiTheme="majorHAnsi" w:eastAsia="Times New Roman" w:hAnsiTheme="majorHAnsi" w:cs="Times New Roman"/>
              </w:rPr>
            </w:pPr>
          </w:p>
        </w:tc>
      </w:tr>
      <w:tr w:rsidR="005C300A" w:rsidRPr="00724ED5" w14:paraId="0E435C8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76AC84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Common Sense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9201F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62471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4DCF1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0F673F"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CF8C251" w14:textId="77777777" w:rsidR="005C300A" w:rsidRPr="00724ED5" w:rsidRDefault="005C300A" w:rsidP="00202954">
            <w:pPr>
              <w:rPr>
                <w:rFonts w:asciiTheme="majorHAnsi" w:eastAsia="Times New Roman" w:hAnsiTheme="majorHAnsi" w:cs="Times New Roman"/>
              </w:rPr>
            </w:pPr>
          </w:p>
        </w:tc>
      </w:tr>
      <w:tr w:rsidR="005C300A" w:rsidRPr="00724ED5" w14:paraId="306ACC70"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9410B8B"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Dependability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64BA4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4BD78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98B27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04015B"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3B4F6BE" w14:textId="77777777" w:rsidR="005C300A" w:rsidRPr="00724ED5" w:rsidRDefault="005C300A" w:rsidP="00202954">
            <w:pPr>
              <w:rPr>
                <w:rFonts w:asciiTheme="majorHAnsi" w:eastAsia="Times New Roman" w:hAnsiTheme="majorHAnsi" w:cs="Times New Roman"/>
              </w:rPr>
            </w:pPr>
          </w:p>
        </w:tc>
      </w:tr>
      <w:tr w:rsidR="005C300A" w:rsidRPr="00724ED5" w14:paraId="7CBFEE88"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C31B05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Tact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47CB2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49A28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ED35E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3A2B2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2972DAD" w14:textId="77777777" w:rsidR="005C300A" w:rsidRPr="00724ED5" w:rsidRDefault="005C300A" w:rsidP="00202954">
            <w:pPr>
              <w:rPr>
                <w:rFonts w:asciiTheme="majorHAnsi" w:eastAsia="Times New Roman" w:hAnsiTheme="majorHAnsi" w:cs="Times New Roman"/>
              </w:rPr>
            </w:pPr>
          </w:p>
        </w:tc>
      </w:tr>
      <w:tr w:rsidR="005C300A" w:rsidRPr="00724ED5" w14:paraId="198AF2A9"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A2EC972"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make decisions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F31CB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A16D7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F0ADD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4AF65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1DA2A06" w14:textId="77777777" w:rsidR="005C300A" w:rsidRPr="00724ED5" w:rsidRDefault="005C300A" w:rsidP="00202954">
            <w:pPr>
              <w:rPr>
                <w:rFonts w:asciiTheme="majorHAnsi" w:eastAsia="Times New Roman" w:hAnsiTheme="majorHAnsi" w:cs="Times New Roman"/>
              </w:rPr>
            </w:pPr>
          </w:p>
        </w:tc>
      </w:tr>
      <w:tr w:rsidR="005C300A" w:rsidRPr="00724ED5" w14:paraId="006D97D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28C0601"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Initiative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CF083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7AF42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4982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7D641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3766781" w14:textId="77777777" w:rsidR="005C300A" w:rsidRPr="00724ED5" w:rsidRDefault="005C300A" w:rsidP="00202954">
            <w:pPr>
              <w:rPr>
                <w:rFonts w:asciiTheme="majorHAnsi" w:eastAsia="Times New Roman" w:hAnsiTheme="majorHAnsi" w:cs="Times New Roman"/>
              </w:rPr>
            </w:pPr>
          </w:p>
        </w:tc>
      </w:tr>
      <w:tr w:rsidR="005C300A" w:rsidRPr="00724ED5" w14:paraId="0F935CB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766834D"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Flexibility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C7C7F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E128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2A6A9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477D2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699A673" w14:textId="77777777" w:rsidR="005C300A" w:rsidRPr="00724ED5" w:rsidRDefault="005C300A" w:rsidP="00202954">
            <w:pPr>
              <w:rPr>
                <w:rFonts w:asciiTheme="majorHAnsi" w:eastAsia="Times New Roman" w:hAnsiTheme="majorHAnsi" w:cs="Times New Roman"/>
              </w:rPr>
            </w:pPr>
          </w:p>
        </w:tc>
      </w:tr>
      <w:tr w:rsidR="005C300A" w:rsidRPr="00724ED5" w14:paraId="4022F67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35901F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criticism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AD5BFD"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AECB0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AFCEB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9B2AE2"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FC91477" w14:textId="77777777" w:rsidR="005C300A" w:rsidRPr="00724ED5" w:rsidRDefault="005C300A" w:rsidP="00202954">
            <w:pPr>
              <w:rPr>
                <w:rFonts w:asciiTheme="majorHAnsi" w:eastAsia="Times New Roman" w:hAnsiTheme="majorHAnsi" w:cs="Times New Roman"/>
              </w:rPr>
            </w:pPr>
          </w:p>
        </w:tc>
      </w:tr>
      <w:tr w:rsidR="005C300A" w:rsidRPr="00724ED5" w14:paraId="0292116D"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8552565"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Creativity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884D1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02241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2ED9F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6DF775"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7BB2BF5" w14:textId="77777777" w:rsidR="005C300A" w:rsidRPr="00724ED5" w:rsidRDefault="005C300A" w:rsidP="00202954">
            <w:pPr>
              <w:rPr>
                <w:rFonts w:asciiTheme="majorHAnsi" w:eastAsia="Times New Roman" w:hAnsiTheme="majorHAnsi" w:cs="Times New Roman"/>
              </w:rPr>
            </w:pPr>
          </w:p>
        </w:tc>
      </w:tr>
      <w:tr w:rsidR="005C300A" w:rsidRPr="00724ED5" w14:paraId="18B7C9A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8B337A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Effective use of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6AA5D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69CF7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4A2E8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E7C06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FCCA3E0" w14:textId="77777777" w:rsidR="005C300A" w:rsidRPr="00724ED5" w:rsidRDefault="005C300A" w:rsidP="00202954">
            <w:pPr>
              <w:rPr>
                <w:rFonts w:asciiTheme="majorHAnsi" w:eastAsia="Times New Roman" w:hAnsiTheme="majorHAnsi" w:cs="Times New Roman"/>
              </w:rPr>
            </w:pPr>
          </w:p>
        </w:tc>
      </w:tr>
      <w:tr w:rsidR="005C300A" w:rsidRPr="00724ED5" w14:paraId="2F25D2D4"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DBEE5B3"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express feelings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7EF76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6933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AAB2F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A0B5F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F710DA8" w14:textId="77777777" w:rsidR="005C300A" w:rsidRPr="00724ED5" w:rsidRDefault="005C300A" w:rsidP="00202954">
            <w:pPr>
              <w:rPr>
                <w:rFonts w:asciiTheme="majorHAnsi" w:eastAsia="Times New Roman" w:hAnsiTheme="majorHAnsi" w:cs="Times New Roman"/>
              </w:rPr>
            </w:pPr>
          </w:p>
        </w:tc>
      </w:tr>
      <w:tr w:rsidR="005C300A" w:rsidRPr="00724ED5" w14:paraId="333CA13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915DEF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alone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177C4D"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08764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AD851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D879C8"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8C4DC19" w14:textId="77777777" w:rsidR="005C300A" w:rsidRPr="00724ED5" w:rsidRDefault="005C300A" w:rsidP="00202954">
            <w:pPr>
              <w:rPr>
                <w:rFonts w:asciiTheme="majorHAnsi" w:eastAsia="Times New Roman" w:hAnsiTheme="majorHAnsi" w:cs="Times New Roman"/>
              </w:rPr>
            </w:pPr>
          </w:p>
        </w:tc>
      </w:tr>
      <w:tr w:rsidR="005C300A" w:rsidRPr="00724ED5" w14:paraId="4D25FDD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802B299"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8A60B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AD0AC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82190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07F57D"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C61C095" w14:textId="77777777" w:rsidR="005C300A" w:rsidRPr="00724ED5" w:rsidRDefault="005C300A" w:rsidP="00202954">
            <w:pPr>
              <w:rPr>
                <w:rFonts w:asciiTheme="majorHAnsi" w:eastAsia="Times New Roman" w:hAnsiTheme="majorHAnsi" w:cs="Times New Roman"/>
              </w:rPr>
            </w:pPr>
          </w:p>
        </w:tc>
      </w:tr>
      <w:tr w:rsidR="005C300A" w:rsidRPr="00724ED5" w14:paraId="3A8C2E9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588796C"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supervision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A70D49"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B5765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89089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1BA322"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D4E291D" w14:textId="77777777" w:rsidR="005C300A" w:rsidRPr="00724ED5" w:rsidRDefault="005C300A" w:rsidP="00202954">
            <w:pPr>
              <w:rPr>
                <w:rFonts w:asciiTheme="majorHAnsi" w:eastAsia="Times New Roman" w:hAnsiTheme="majorHAnsi" w:cs="Times New Roman"/>
              </w:rPr>
            </w:pPr>
          </w:p>
        </w:tc>
      </w:tr>
      <w:tr w:rsidR="005C300A" w:rsidRPr="00724ED5" w14:paraId="52B7BE78"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EE4A78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under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FBE13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FC393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2C20A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EDF53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EE6437C" w14:textId="77777777" w:rsidR="005C300A" w:rsidRPr="00724ED5" w:rsidRDefault="005C300A" w:rsidP="00202954">
            <w:pPr>
              <w:rPr>
                <w:rFonts w:asciiTheme="majorHAnsi" w:eastAsia="Times New Roman" w:hAnsiTheme="majorHAnsi" w:cs="Times New Roman"/>
              </w:rPr>
            </w:pPr>
          </w:p>
        </w:tc>
      </w:tr>
      <w:tr w:rsidR="005C300A" w:rsidRPr="00724ED5" w14:paraId="1E877683"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E12D3F0"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adapt to new or unstructured situations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598FED"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F36CF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A7E87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8EFC6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A767C33" w14:textId="77777777" w:rsidR="005C300A" w:rsidRPr="00724ED5" w:rsidRDefault="005C300A" w:rsidP="00202954">
            <w:pPr>
              <w:rPr>
                <w:rFonts w:asciiTheme="majorHAnsi" w:eastAsia="Times New Roman" w:hAnsiTheme="majorHAnsi" w:cs="Times New Roman"/>
              </w:rPr>
            </w:pPr>
          </w:p>
        </w:tc>
      </w:tr>
      <w:tr w:rsidR="005C300A" w:rsidRPr="00724ED5" w14:paraId="3887887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DDA4C1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process and reflect on life experiences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A5F9A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759B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E926A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7CD3D3"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9D7027F" w14:textId="77777777" w:rsidR="005C300A" w:rsidRPr="00724ED5" w:rsidRDefault="005C300A" w:rsidP="00202954">
            <w:pPr>
              <w:rPr>
                <w:rFonts w:asciiTheme="majorHAnsi" w:eastAsia="Times New Roman" w:hAnsiTheme="majorHAnsi" w:cs="Times New Roman"/>
              </w:rPr>
            </w:pPr>
          </w:p>
        </w:tc>
      </w:tr>
      <w:tr w:rsidR="005C300A" w:rsidRPr="00724ED5" w14:paraId="21467EE9" w14:textId="77777777" w:rsidTr="00202954">
        <w:tc>
          <w:tcPr>
            <w:tcW w:w="0" w:type="auto"/>
            <w:tcBorders>
              <w:top w:val="single" w:sz="6" w:space="0" w:color="000000"/>
              <w:left w:val="single" w:sz="12" w:space="0" w:color="000000"/>
              <w:bottom w:val="single" w:sz="12" w:space="0" w:color="000000"/>
              <w:right w:val="single" w:sz="6" w:space="0" w:color="000000"/>
            </w:tcBorders>
            <w:tcMar>
              <w:top w:w="105" w:type="dxa"/>
              <w:left w:w="105" w:type="dxa"/>
              <w:bottom w:w="105" w:type="dxa"/>
              <w:right w:w="105" w:type="dxa"/>
            </w:tcMar>
            <w:hideMark/>
          </w:tcPr>
          <w:p w14:paraId="428C391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hold confidences</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18780A9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503B22C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07B17FD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3F82FFC7"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12" w:space="0" w:color="000000"/>
              <w:right w:val="single" w:sz="12" w:space="0" w:color="000000"/>
            </w:tcBorders>
            <w:tcMar>
              <w:top w:w="105" w:type="dxa"/>
              <w:left w:w="105" w:type="dxa"/>
              <w:bottom w:w="105" w:type="dxa"/>
              <w:right w:w="105" w:type="dxa"/>
            </w:tcMar>
            <w:hideMark/>
          </w:tcPr>
          <w:p w14:paraId="1F9B3B81" w14:textId="77777777" w:rsidR="005C300A" w:rsidRPr="00724ED5" w:rsidRDefault="005C300A" w:rsidP="00202954">
            <w:pPr>
              <w:rPr>
                <w:rFonts w:asciiTheme="majorHAnsi" w:eastAsia="Times New Roman" w:hAnsiTheme="majorHAnsi" w:cs="Times New Roman"/>
              </w:rPr>
            </w:pPr>
          </w:p>
        </w:tc>
      </w:tr>
    </w:tbl>
    <w:p w14:paraId="287F6938" w14:textId="77777777" w:rsidR="005C300A" w:rsidRPr="00A83B23" w:rsidRDefault="005C300A" w:rsidP="005C300A">
      <w:pPr>
        <w:rPr>
          <w:rFonts w:asciiTheme="majorHAnsi" w:hAnsiTheme="majorHAnsi" w:cs="Times New Roman"/>
          <w:color w:val="000000"/>
        </w:rPr>
      </w:pPr>
    </w:p>
    <w:p w14:paraId="3AF44224" w14:textId="77777777" w:rsidR="005C300A" w:rsidRPr="000A17F5" w:rsidRDefault="005C300A" w:rsidP="005C300A">
      <w:pPr>
        <w:rPr>
          <w:rFonts w:asciiTheme="majorHAnsi" w:hAnsiTheme="majorHAnsi" w:cs="Times New Roman"/>
          <w:color w:val="000000"/>
        </w:rPr>
      </w:pPr>
    </w:p>
    <w:p w14:paraId="479A2CC7" w14:textId="77777777" w:rsidR="005C300A" w:rsidRDefault="005C300A" w:rsidP="005C300A">
      <w:pPr>
        <w:rPr>
          <w:rFonts w:asciiTheme="majorHAnsi" w:hAnsiTheme="majorHAnsi" w:cs="Times New Roman"/>
          <w:color w:val="000000"/>
        </w:rPr>
      </w:pPr>
    </w:p>
    <w:p w14:paraId="00B4B5FF"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lastRenderedPageBreak/>
        <w:t>5.  Overall, how would you describe the applicant? (Please choose one)</w:t>
      </w:r>
    </w:p>
    <w:p w14:paraId="2FB6BA19"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Highly Recommend</w:t>
      </w:r>
    </w:p>
    <w:p w14:paraId="100E2F59"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w:t>
      </w:r>
    </w:p>
    <w:p w14:paraId="0B3B1548"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 with Reservations</w:t>
      </w:r>
    </w:p>
    <w:p w14:paraId="74AC1FDE"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Do Not Recommend</w:t>
      </w:r>
    </w:p>
    <w:p w14:paraId="0A4F6C65" w14:textId="77777777" w:rsidR="005C300A" w:rsidRPr="00724ED5" w:rsidRDefault="005C300A" w:rsidP="005C300A">
      <w:pPr>
        <w:rPr>
          <w:rFonts w:asciiTheme="majorHAnsi" w:hAnsiTheme="majorHAnsi" w:cs="Times New Roman"/>
          <w:color w:val="000000"/>
        </w:rPr>
      </w:pPr>
    </w:p>
    <w:p w14:paraId="23FE073B" w14:textId="77777777" w:rsidR="005C300A" w:rsidRPr="00724ED5" w:rsidRDefault="005C300A" w:rsidP="005C300A">
      <w:pPr>
        <w:rPr>
          <w:rFonts w:asciiTheme="majorHAnsi" w:hAnsiTheme="majorHAnsi" w:cs="Times New Roman"/>
          <w:color w:val="000000"/>
        </w:rPr>
      </w:pPr>
    </w:p>
    <w:p w14:paraId="6368202C"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6.  Is there anything else about this candidate that you would like to share?</w:t>
      </w:r>
    </w:p>
    <w:p w14:paraId="2CA72B9A" w14:textId="77777777" w:rsidR="005C300A" w:rsidRPr="00724ED5" w:rsidRDefault="005C300A" w:rsidP="005C300A">
      <w:pPr>
        <w:spacing w:after="120"/>
        <w:rPr>
          <w:rFonts w:asciiTheme="majorHAnsi" w:hAnsiTheme="majorHAnsi" w:cs="Times New Roman"/>
          <w:color w:val="000000"/>
        </w:rPr>
      </w:pPr>
    </w:p>
    <w:p w14:paraId="244070D7" w14:textId="77777777" w:rsidR="005C300A" w:rsidRPr="00724ED5" w:rsidRDefault="005C300A" w:rsidP="005C300A">
      <w:pPr>
        <w:spacing w:after="120"/>
        <w:rPr>
          <w:rFonts w:asciiTheme="majorHAnsi" w:hAnsiTheme="majorHAnsi" w:cs="Times New Roman"/>
          <w:color w:val="000000"/>
        </w:rPr>
      </w:pPr>
    </w:p>
    <w:p w14:paraId="57359CEE" w14:textId="77777777" w:rsidR="005C300A" w:rsidRPr="00724ED5" w:rsidRDefault="005C300A" w:rsidP="005C300A">
      <w:pPr>
        <w:spacing w:after="120"/>
        <w:rPr>
          <w:rFonts w:asciiTheme="majorHAnsi" w:hAnsiTheme="majorHAnsi" w:cs="Times New Roman"/>
          <w:color w:val="000000"/>
        </w:rPr>
      </w:pPr>
    </w:p>
    <w:p w14:paraId="3ED23279" w14:textId="77777777" w:rsidR="005C300A" w:rsidRPr="00724ED5" w:rsidRDefault="005C300A" w:rsidP="005C300A">
      <w:pPr>
        <w:spacing w:after="120"/>
        <w:rPr>
          <w:rFonts w:asciiTheme="majorHAnsi" w:hAnsiTheme="majorHAnsi" w:cs="Times New Roman"/>
          <w:color w:val="000000"/>
        </w:rPr>
      </w:pPr>
    </w:p>
    <w:p w14:paraId="20E727E5" w14:textId="77777777" w:rsidR="005C300A" w:rsidRPr="00724ED5" w:rsidRDefault="005C300A" w:rsidP="005C300A">
      <w:pPr>
        <w:spacing w:after="120"/>
        <w:rPr>
          <w:rFonts w:asciiTheme="majorHAnsi" w:hAnsiTheme="majorHAnsi" w:cs="Times New Roman"/>
          <w:color w:val="000000"/>
        </w:rPr>
      </w:pPr>
    </w:p>
    <w:p w14:paraId="5EF25129" w14:textId="77777777" w:rsidR="005C300A" w:rsidRPr="00724ED5" w:rsidRDefault="005C300A" w:rsidP="005C300A">
      <w:pPr>
        <w:spacing w:after="120"/>
        <w:rPr>
          <w:rFonts w:asciiTheme="majorHAnsi" w:hAnsiTheme="majorHAnsi" w:cs="Times New Roman"/>
          <w:color w:val="000000"/>
        </w:rPr>
      </w:pPr>
    </w:p>
    <w:p w14:paraId="11206AFD"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Typed Signature </w:t>
      </w:r>
      <w:r w:rsidRPr="00724ED5">
        <w:rPr>
          <w:rFonts w:asciiTheme="majorHAnsi" w:hAnsiTheme="majorHAnsi" w:cs="Times New Roman"/>
          <w:color w:val="000000"/>
          <w:u w:val="single"/>
        </w:rPr>
        <w:t>                                                                         </w:t>
      </w:r>
      <w:r w:rsidRPr="00724ED5">
        <w:rPr>
          <w:rFonts w:asciiTheme="majorHAnsi" w:hAnsiTheme="majorHAnsi" w:cs="Times New Roman"/>
          <w:color w:val="000000"/>
        </w:rPr>
        <w:t>Date____________</w:t>
      </w:r>
    </w:p>
    <w:p w14:paraId="23B51E44"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Occupation/Title _________________________________________________ </w:t>
      </w:r>
    </w:p>
    <w:p w14:paraId="7656CC93"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Phone ____________________</w:t>
      </w:r>
    </w:p>
    <w:p w14:paraId="7AF3143E"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Email Address ____________________________________________________</w:t>
      </w:r>
    </w:p>
    <w:p w14:paraId="5A5C7D7E"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Address _________________________________________________________ </w:t>
      </w:r>
    </w:p>
    <w:p w14:paraId="29472510" w14:textId="77777777" w:rsidR="005C300A" w:rsidRPr="00724ED5" w:rsidRDefault="005C300A" w:rsidP="005C300A">
      <w:pPr>
        <w:rPr>
          <w:rFonts w:asciiTheme="majorHAnsi" w:eastAsia="Times New Roman" w:hAnsiTheme="majorHAnsi" w:cs="Times New Roman"/>
        </w:rPr>
      </w:pPr>
    </w:p>
    <w:p w14:paraId="2965ABEF" w14:textId="77777777" w:rsidR="005C300A" w:rsidRPr="00724ED5" w:rsidRDefault="005C300A" w:rsidP="005C300A">
      <w:pPr>
        <w:rPr>
          <w:rFonts w:asciiTheme="majorHAnsi" w:hAnsiTheme="majorHAnsi" w:cs="Times New Roman"/>
          <w:b/>
          <w:bCs/>
          <w:color w:val="000000"/>
        </w:rPr>
      </w:pPr>
    </w:p>
    <w:p w14:paraId="3C81B07D" w14:textId="77777777" w:rsidR="005C300A" w:rsidRPr="00724ED5" w:rsidRDefault="005C300A" w:rsidP="005C300A">
      <w:pPr>
        <w:rPr>
          <w:rFonts w:asciiTheme="majorHAnsi" w:hAnsiTheme="majorHAnsi" w:cs="Times New Roman"/>
          <w:b/>
          <w:bCs/>
          <w:color w:val="000000"/>
        </w:rPr>
      </w:pPr>
    </w:p>
    <w:p w14:paraId="565C7BE2" w14:textId="77777777" w:rsidR="005C300A" w:rsidRPr="00724ED5" w:rsidRDefault="005C300A" w:rsidP="005C300A">
      <w:pPr>
        <w:rPr>
          <w:rFonts w:asciiTheme="majorHAnsi" w:hAnsiTheme="majorHAnsi" w:cs="Times New Roman"/>
          <w:b/>
          <w:bCs/>
          <w:color w:val="000000"/>
        </w:rPr>
      </w:pPr>
    </w:p>
    <w:p w14:paraId="35096A17" w14:textId="77777777" w:rsidR="005C300A" w:rsidRPr="00724ED5" w:rsidRDefault="005C300A" w:rsidP="005C300A">
      <w:pPr>
        <w:rPr>
          <w:rFonts w:asciiTheme="majorHAnsi" w:hAnsiTheme="majorHAnsi" w:cs="Times New Roman"/>
          <w:b/>
          <w:bCs/>
          <w:color w:val="000000"/>
        </w:rPr>
      </w:pPr>
    </w:p>
    <w:p w14:paraId="4537B7CA" w14:textId="77777777" w:rsidR="005C300A" w:rsidRPr="00724ED5" w:rsidRDefault="005C300A" w:rsidP="005C300A">
      <w:pPr>
        <w:rPr>
          <w:rFonts w:asciiTheme="majorHAnsi" w:hAnsiTheme="majorHAnsi" w:cs="Times New Roman"/>
          <w:b/>
          <w:bCs/>
          <w:color w:val="000000"/>
        </w:rPr>
      </w:pPr>
    </w:p>
    <w:p w14:paraId="4E7732E4" w14:textId="3A6FA5F3" w:rsidR="005C300A" w:rsidRDefault="005C300A" w:rsidP="00597D38">
      <w:pPr>
        <w:rPr>
          <w:rFonts w:asciiTheme="majorHAnsi" w:hAnsiTheme="majorHAnsi" w:cs="Times New Roman"/>
          <w:color w:val="000000"/>
        </w:rPr>
      </w:pPr>
    </w:p>
    <w:p w14:paraId="683E3830" w14:textId="77777777" w:rsidR="005C300A" w:rsidRDefault="005C300A">
      <w:pPr>
        <w:rPr>
          <w:rFonts w:asciiTheme="majorHAnsi" w:hAnsiTheme="majorHAnsi" w:cs="Times New Roman"/>
          <w:color w:val="000000"/>
        </w:rPr>
      </w:pPr>
      <w:r>
        <w:rPr>
          <w:rFonts w:asciiTheme="majorHAnsi" w:hAnsiTheme="majorHAnsi" w:cs="Times New Roman"/>
          <w:color w:val="000000"/>
        </w:rPr>
        <w:br w:type="page"/>
      </w:r>
    </w:p>
    <w:p w14:paraId="443D0FDB" w14:textId="77777777" w:rsidR="00597D38" w:rsidRPr="005B15D0" w:rsidRDefault="00597D38" w:rsidP="00597D38">
      <w:pPr>
        <w:rPr>
          <w:rFonts w:asciiTheme="majorHAnsi" w:hAnsiTheme="majorHAnsi" w:cs="Times New Roman"/>
        </w:rPr>
      </w:pPr>
      <w:r w:rsidRPr="005B15D0">
        <w:rPr>
          <w:rFonts w:asciiTheme="majorHAnsi" w:hAnsiTheme="majorHAnsi" w:cs="Times New Roman"/>
          <w:b/>
          <w:bCs/>
          <w:color w:val="222222"/>
          <w:shd w:val="clear" w:color="auto" w:fill="FFFFFF"/>
        </w:rPr>
        <w:lastRenderedPageBreak/>
        <w:t>REFERENCE FORM- Housemate/Community Member/ Roommate Reference</w:t>
      </w:r>
    </w:p>
    <w:p w14:paraId="7CE7D189" w14:textId="643ADB1B" w:rsidR="00BD1939" w:rsidRDefault="005C300A" w:rsidP="005C300A">
      <w:pPr>
        <w:rPr>
          <w:rFonts w:asciiTheme="majorHAnsi" w:hAnsiTheme="majorHAnsi" w:cs="Times New Roman"/>
          <w:b/>
          <w:bCs/>
          <w:color w:val="222222"/>
          <w:shd w:val="clear" w:color="auto" w:fill="FFFFFF"/>
        </w:rPr>
      </w:pPr>
      <w:r w:rsidRPr="00724ED5">
        <w:rPr>
          <w:rFonts w:asciiTheme="majorHAnsi" w:hAnsiTheme="majorHAnsi" w:cs="Times New Roman"/>
          <w:b/>
          <w:bCs/>
          <w:color w:val="222222"/>
          <w:shd w:val="clear" w:color="auto" w:fill="FFFFFF"/>
        </w:rPr>
        <w:t xml:space="preserve">Please email this completed reference form to </w:t>
      </w:r>
      <w:r w:rsidR="00BD1939">
        <w:rPr>
          <w:rFonts w:asciiTheme="majorHAnsi" w:hAnsiTheme="majorHAnsi" w:cs="Times New Roman"/>
          <w:b/>
          <w:bCs/>
          <w:color w:val="222222"/>
          <w:shd w:val="clear" w:color="auto" w:fill="FFFFFF"/>
        </w:rPr>
        <w:t>Sr</w:t>
      </w:r>
      <w:r w:rsidR="00170D67">
        <w:rPr>
          <w:rFonts w:asciiTheme="majorHAnsi" w:hAnsiTheme="majorHAnsi" w:cs="Times New Roman"/>
          <w:b/>
          <w:bCs/>
          <w:color w:val="222222"/>
          <w:shd w:val="clear" w:color="auto" w:fill="FFFFFF"/>
        </w:rPr>
        <w:t xml:space="preserve">. Julie </w:t>
      </w:r>
      <w:proofErr w:type="spellStart"/>
      <w:r w:rsidR="00170D67">
        <w:rPr>
          <w:rFonts w:asciiTheme="majorHAnsi" w:hAnsiTheme="majorHAnsi" w:cs="Times New Roman"/>
          <w:b/>
          <w:bCs/>
          <w:color w:val="222222"/>
          <w:shd w:val="clear" w:color="auto" w:fill="FFFFFF"/>
        </w:rPr>
        <w:t>Fertsch</w:t>
      </w:r>
      <w:proofErr w:type="spellEnd"/>
      <w:r w:rsidR="00170D67">
        <w:rPr>
          <w:rFonts w:asciiTheme="majorHAnsi" w:hAnsiTheme="majorHAnsi" w:cs="Times New Roman"/>
          <w:b/>
          <w:bCs/>
          <w:color w:val="222222"/>
          <w:shd w:val="clear" w:color="auto" w:fill="FFFFFF"/>
        </w:rPr>
        <w:t xml:space="preserve"> at </w:t>
      </w:r>
      <w:hyperlink r:id="rId12" w:history="1">
        <w:r w:rsidR="00BD1939" w:rsidRPr="00B07441">
          <w:rPr>
            <w:rStyle w:val="Hyperlink"/>
            <w:rFonts w:asciiTheme="majorHAnsi" w:hAnsiTheme="majorHAnsi" w:cs="Times New Roman"/>
            <w:b/>
            <w:bCs/>
            <w:shd w:val="clear" w:color="auto" w:fill="FFFFFF"/>
          </w:rPr>
          <w:t>sjw@csjla.org</w:t>
        </w:r>
      </w:hyperlink>
    </w:p>
    <w:p w14:paraId="15BAB17C" w14:textId="34E78B0A" w:rsidR="005C300A" w:rsidRPr="00724ED5" w:rsidRDefault="005C300A" w:rsidP="005C300A">
      <w:pPr>
        <w:rPr>
          <w:rFonts w:asciiTheme="majorHAnsi" w:hAnsiTheme="majorHAnsi" w:cs="Times New Roman"/>
        </w:rPr>
      </w:pPr>
    </w:p>
    <w:p w14:paraId="104D0660" w14:textId="77777777" w:rsidR="005C300A" w:rsidRPr="00724ED5" w:rsidRDefault="005C300A" w:rsidP="005C300A">
      <w:pPr>
        <w:ind w:right="2700"/>
        <w:rPr>
          <w:rFonts w:asciiTheme="majorHAnsi" w:hAnsiTheme="majorHAnsi" w:cs="Times New Roman"/>
        </w:rPr>
      </w:pPr>
    </w:p>
    <w:p w14:paraId="75FA5B33"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Applicant's Name: _________________________________________</w:t>
      </w:r>
    </w:p>
    <w:p w14:paraId="2089BAED" w14:textId="77777777" w:rsidR="005C300A" w:rsidRPr="00724ED5" w:rsidRDefault="005C300A" w:rsidP="005C300A">
      <w:pPr>
        <w:rPr>
          <w:rFonts w:asciiTheme="majorHAnsi" w:hAnsiTheme="majorHAnsi" w:cs="Times New Roman"/>
        </w:rPr>
      </w:pPr>
    </w:p>
    <w:p w14:paraId="5ED4D243"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Reference’s Name: _________________________________________</w:t>
      </w:r>
    </w:p>
    <w:p w14:paraId="25934F13" w14:textId="77777777" w:rsidR="005C300A" w:rsidRPr="00724ED5" w:rsidRDefault="005C300A" w:rsidP="005C300A">
      <w:pPr>
        <w:rPr>
          <w:rFonts w:asciiTheme="majorHAnsi" w:hAnsiTheme="majorHAnsi" w:cs="Times New Roman"/>
        </w:rPr>
      </w:pPr>
    </w:p>
    <w:p w14:paraId="1F4D539C" w14:textId="77777777" w:rsidR="005C300A" w:rsidRPr="00724ED5" w:rsidRDefault="005C300A" w:rsidP="005C300A">
      <w:pPr>
        <w:rPr>
          <w:rFonts w:asciiTheme="majorHAnsi" w:hAnsiTheme="majorHAnsi" w:cs="Times New Roman"/>
        </w:rPr>
      </w:pPr>
    </w:p>
    <w:p w14:paraId="748D5AF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This reference, along with the completed application packet, may be reviewed by a member of a screening committee, staff and supervisory staff at a potential service site.</w:t>
      </w:r>
    </w:p>
    <w:p w14:paraId="6DE89B83"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______________________________________________________________________________</w:t>
      </w:r>
    </w:p>
    <w:p w14:paraId="0FA2D752" w14:textId="77777777" w:rsidR="005C300A" w:rsidRPr="00724ED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1.  In what capacity have you known the applicant?  For how long?</w:t>
      </w:r>
    </w:p>
    <w:p w14:paraId="752B1976" w14:textId="77777777" w:rsidR="005C300A" w:rsidRDefault="005C300A" w:rsidP="005C300A">
      <w:pPr>
        <w:rPr>
          <w:rFonts w:asciiTheme="majorHAnsi" w:hAnsiTheme="majorHAnsi" w:cs="Times New Roman"/>
        </w:rPr>
      </w:pPr>
    </w:p>
    <w:p w14:paraId="117CB84F" w14:textId="77777777" w:rsidR="005C300A" w:rsidRDefault="005C300A" w:rsidP="005C300A">
      <w:pPr>
        <w:rPr>
          <w:rFonts w:asciiTheme="majorHAnsi" w:hAnsiTheme="majorHAnsi" w:cs="Times New Roman"/>
        </w:rPr>
      </w:pPr>
    </w:p>
    <w:p w14:paraId="78B76C83" w14:textId="77777777" w:rsidR="005C300A" w:rsidRDefault="005C300A" w:rsidP="005C300A">
      <w:pPr>
        <w:rPr>
          <w:rFonts w:asciiTheme="majorHAnsi" w:hAnsiTheme="majorHAnsi" w:cs="Times New Roman"/>
        </w:rPr>
      </w:pPr>
    </w:p>
    <w:p w14:paraId="2FCAD82D" w14:textId="77777777" w:rsidR="005C300A" w:rsidRPr="00724ED5" w:rsidRDefault="005C300A" w:rsidP="005C300A">
      <w:pPr>
        <w:rPr>
          <w:rFonts w:asciiTheme="majorHAnsi" w:hAnsiTheme="majorHAnsi" w:cs="Times New Roman"/>
        </w:rPr>
      </w:pPr>
    </w:p>
    <w:p w14:paraId="13D3F01F" w14:textId="77777777" w:rsidR="005C300A" w:rsidRPr="000A17F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2.  Our Program Values are Just</w:t>
      </w:r>
      <w:r>
        <w:rPr>
          <w:rFonts w:asciiTheme="majorHAnsi" w:hAnsiTheme="majorHAnsi" w:cs="Times New Roman"/>
          <w:color w:val="222222"/>
          <w:shd w:val="clear" w:color="auto" w:fill="FFFFFF"/>
        </w:rPr>
        <w:t>ice, Spirituality, Leadership and Community with Simplicity.</w:t>
      </w:r>
      <w:r w:rsidRPr="000A17F5">
        <w:rPr>
          <w:rFonts w:asciiTheme="majorHAnsi" w:hAnsiTheme="majorHAnsi" w:cs="Times New Roman"/>
          <w:color w:val="222222"/>
          <w:shd w:val="clear" w:color="auto" w:fill="FFFFFF"/>
        </w:rPr>
        <w:t xml:space="preserve">  In your experience of knowing this applicant, how is she compatible with these values? Comment on the applicant’s experience of one or more of these</w:t>
      </w:r>
    </w:p>
    <w:p w14:paraId="44AF8A76" w14:textId="77777777" w:rsidR="005C300A" w:rsidRPr="00724ED5" w:rsidRDefault="005C300A" w:rsidP="005C300A">
      <w:pPr>
        <w:rPr>
          <w:rFonts w:asciiTheme="majorHAnsi" w:hAnsiTheme="majorHAnsi" w:cs="Times New Roman"/>
        </w:rPr>
      </w:pPr>
    </w:p>
    <w:p w14:paraId="1D5FA95C" w14:textId="77777777" w:rsidR="005C300A" w:rsidRPr="00724ED5" w:rsidRDefault="005C300A" w:rsidP="005C300A">
      <w:pPr>
        <w:rPr>
          <w:rFonts w:asciiTheme="majorHAnsi" w:hAnsiTheme="majorHAnsi" w:cs="Times New Roman"/>
        </w:rPr>
      </w:pPr>
    </w:p>
    <w:p w14:paraId="79F0F5C0" w14:textId="77777777" w:rsidR="005C300A" w:rsidRDefault="005C300A" w:rsidP="005C300A">
      <w:pPr>
        <w:pStyle w:val="ListParagraph"/>
        <w:rPr>
          <w:rFonts w:asciiTheme="majorHAnsi" w:hAnsiTheme="majorHAnsi" w:cs="Times New Roman"/>
        </w:rPr>
      </w:pPr>
    </w:p>
    <w:p w14:paraId="2C10C3F5" w14:textId="77777777" w:rsidR="005C300A" w:rsidRDefault="005C300A" w:rsidP="005C300A">
      <w:pPr>
        <w:pStyle w:val="ListParagraph"/>
        <w:rPr>
          <w:rFonts w:asciiTheme="majorHAnsi" w:hAnsiTheme="majorHAnsi" w:cs="Times New Roman"/>
        </w:rPr>
      </w:pPr>
    </w:p>
    <w:p w14:paraId="1A3A5590" w14:textId="77777777" w:rsidR="005C300A" w:rsidRPr="00724ED5" w:rsidRDefault="005C300A" w:rsidP="005C300A">
      <w:pPr>
        <w:pStyle w:val="ListParagraph"/>
        <w:rPr>
          <w:rFonts w:asciiTheme="majorHAnsi" w:hAnsiTheme="majorHAnsi" w:cs="Times New Roman"/>
        </w:rPr>
      </w:pPr>
    </w:p>
    <w:p w14:paraId="4AF13AB2" w14:textId="77777777" w:rsidR="005C300A" w:rsidRDefault="005C300A" w:rsidP="005C300A">
      <w:pPr>
        <w:rPr>
          <w:rFonts w:asciiTheme="majorHAnsi" w:hAnsiTheme="majorHAnsi" w:cs="Times New Roman"/>
          <w:color w:val="000000"/>
        </w:rPr>
      </w:pPr>
      <w:r w:rsidRPr="00724ED5">
        <w:rPr>
          <w:rFonts w:asciiTheme="majorHAnsi" w:hAnsiTheme="majorHAnsi" w:cs="Times New Roman"/>
          <w:color w:val="000000"/>
        </w:rPr>
        <w:t>3.  What are the applicant's strengths and challenges in working and/or living with others?</w:t>
      </w:r>
    </w:p>
    <w:p w14:paraId="2365A026" w14:textId="77777777" w:rsidR="005C300A" w:rsidRDefault="005C300A" w:rsidP="005C300A">
      <w:pPr>
        <w:rPr>
          <w:rFonts w:asciiTheme="majorHAnsi" w:hAnsiTheme="majorHAnsi" w:cs="Times New Roman"/>
          <w:color w:val="000000"/>
        </w:rPr>
      </w:pPr>
    </w:p>
    <w:p w14:paraId="0CBD9159" w14:textId="77777777" w:rsidR="005C300A" w:rsidRPr="00724ED5" w:rsidRDefault="005C300A" w:rsidP="005C300A">
      <w:pPr>
        <w:rPr>
          <w:rFonts w:asciiTheme="majorHAnsi" w:hAnsiTheme="majorHAnsi" w:cs="Times New Roman"/>
        </w:rPr>
      </w:pPr>
    </w:p>
    <w:p w14:paraId="5F7DB801"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  </w:t>
      </w:r>
    </w:p>
    <w:p w14:paraId="7508F2CD" w14:textId="151BD78A"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4.  Please describe an experience in which you have seen the applicant respond to an interpersonal conflict and</w:t>
      </w:r>
      <w:r w:rsidR="00B12322">
        <w:rPr>
          <w:rFonts w:asciiTheme="majorHAnsi" w:hAnsiTheme="majorHAnsi" w:cs="Times New Roman"/>
          <w:color w:val="000000"/>
        </w:rPr>
        <w:t xml:space="preserve"> </w:t>
      </w:r>
      <w:r w:rsidRPr="00724ED5">
        <w:rPr>
          <w:rFonts w:asciiTheme="majorHAnsi" w:hAnsiTheme="majorHAnsi" w:cs="Times New Roman"/>
          <w:color w:val="000000"/>
        </w:rPr>
        <w:t>her style of communicating in the situation.</w:t>
      </w:r>
    </w:p>
    <w:p w14:paraId="735786A6"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 </w:t>
      </w:r>
    </w:p>
    <w:p w14:paraId="7FD588F5"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3DF42C8B"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5B5DAEFB" w14:textId="77777777" w:rsidR="005C300A" w:rsidRPr="00724ED5" w:rsidRDefault="005C300A" w:rsidP="005C300A">
      <w:pPr>
        <w:rPr>
          <w:rFonts w:asciiTheme="majorHAnsi" w:hAnsiTheme="majorHAnsi" w:cs="Times New Roman"/>
        </w:rPr>
      </w:pPr>
      <w:r>
        <w:rPr>
          <w:rFonts w:asciiTheme="majorHAnsi" w:hAnsiTheme="majorHAnsi" w:cs="Times New Roman"/>
          <w:color w:val="000000"/>
        </w:rPr>
        <w:t>On the following page, p</w:t>
      </w:r>
      <w:r w:rsidRPr="00724ED5">
        <w:rPr>
          <w:rFonts w:asciiTheme="majorHAnsi" w:hAnsiTheme="majorHAnsi" w:cs="Times New Roman"/>
          <w:color w:val="000000"/>
        </w:rPr>
        <w:t>lease highlight or circle the number that best fits the applicant for each characteristic below:</w:t>
      </w:r>
    </w:p>
    <w:p w14:paraId="340EAEE6"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1 – Above Average (exceptional, overall excellent skills and strength)</w:t>
      </w:r>
    </w:p>
    <w:p w14:paraId="32586D9F"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2 – Average (meets expectations, usually cooperative, willing and able)   </w:t>
      </w:r>
      <w:r w:rsidRPr="00724ED5">
        <w:rPr>
          <w:rFonts w:asciiTheme="majorHAnsi" w:hAnsiTheme="majorHAnsi" w:cs="Times New Roman"/>
          <w:color w:val="000000"/>
        </w:rPr>
        <w:tab/>
      </w:r>
    </w:p>
    <w:p w14:paraId="05722BDB"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3 – Below Average (Area of concern, possible area for growth)     </w:t>
      </w:r>
      <w:r w:rsidRPr="00724ED5">
        <w:rPr>
          <w:rFonts w:asciiTheme="majorHAnsi" w:hAnsiTheme="majorHAnsi" w:cs="Times New Roman"/>
          <w:color w:val="000000"/>
        </w:rPr>
        <w:tab/>
      </w:r>
    </w:p>
    <w:p w14:paraId="080921CA" w14:textId="40F47E04"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N/A – Not Applicable (based on my experience with the applicant I am unable to evaluate in this category)</w:t>
      </w:r>
      <w:r w:rsidR="00170D67">
        <w:rPr>
          <w:rFonts w:asciiTheme="majorHAnsi" w:hAnsiTheme="majorHAnsi" w:cs="Times New Roman"/>
          <w:color w:val="000000"/>
        </w:rPr>
        <w:br/>
      </w:r>
      <w:bookmarkStart w:id="3" w:name="_GoBack"/>
      <w:bookmarkEnd w:id="3"/>
    </w:p>
    <w:tbl>
      <w:tblPr>
        <w:tblW w:w="0" w:type="auto"/>
        <w:tblCellMar>
          <w:top w:w="15" w:type="dxa"/>
          <w:left w:w="15" w:type="dxa"/>
          <w:bottom w:w="15" w:type="dxa"/>
          <w:right w:w="15" w:type="dxa"/>
        </w:tblCellMar>
        <w:tblLook w:val="04A0" w:firstRow="1" w:lastRow="0" w:firstColumn="1" w:lastColumn="0" w:noHBand="0" w:noVBand="1"/>
      </w:tblPr>
      <w:tblGrid>
        <w:gridCol w:w="4996"/>
        <w:gridCol w:w="352"/>
        <w:gridCol w:w="352"/>
        <w:gridCol w:w="352"/>
        <w:gridCol w:w="617"/>
        <w:gridCol w:w="2181"/>
      </w:tblGrid>
      <w:tr w:rsidR="005C300A" w:rsidRPr="00724ED5" w14:paraId="7E78A573" w14:textId="77777777" w:rsidTr="00202954">
        <w:tc>
          <w:tcPr>
            <w:tcW w:w="0" w:type="auto"/>
            <w:tcBorders>
              <w:top w:val="single" w:sz="12"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16202D2" w14:textId="77777777" w:rsidR="005C300A" w:rsidRPr="00724ED5" w:rsidRDefault="005C300A" w:rsidP="00202954">
            <w:pPr>
              <w:spacing w:line="0" w:lineRule="atLeast"/>
              <w:ind w:left="20"/>
              <w:jc w:val="center"/>
              <w:rPr>
                <w:rFonts w:asciiTheme="majorHAnsi" w:hAnsiTheme="majorHAnsi" w:cs="Times New Roman"/>
                <w:sz w:val="20"/>
                <w:szCs w:val="20"/>
              </w:rPr>
            </w:pPr>
            <w:r>
              <w:rPr>
                <w:rFonts w:asciiTheme="majorHAnsi" w:hAnsiTheme="majorHAnsi" w:cs="Times New Roman"/>
                <w:b/>
                <w:bCs/>
                <w:color w:val="000000"/>
                <w:sz w:val="22"/>
                <w:szCs w:val="22"/>
              </w:rPr>
              <w:lastRenderedPageBreak/>
              <w:br w:type="page"/>
            </w:r>
            <w:r w:rsidRPr="00724ED5">
              <w:rPr>
                <w:rFonts w:asciiTheme="majorHAnsi" w:hAnsiTheme="majorHAnsi" w:cs="Times New Roman"/>
                <w:b/>
                <w:bCs/>
                <w:color w:val="000000"/>
                <w:sz w:val="22"/>
                <w:szCs w:val="22"/>
              </w:rPr>
              <w:t>Characteristics</w:t>
            </w: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131439"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FB91B1"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111BF9"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6B1625"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A3D587D" w14:textId="77777777" w:rsidR="005C300A" w:rsidRPr="00724ED5" w:rsidRDefault="005C300A" w:rsidP="00202954">
            <w:pPr>
              <w:spacing w:line="0" w:lineRule="atLeast"/>
              <w:ind w:left="20"/>
              <w:jc w:val="center"/>
              <w:rPr>
                <w:rFonts w:asciiTheme="majorHAnsi" w:hAnsiTheme="majorHAnsi" w:cs="Times New Roman"/>
                <w:sz w:val="20"/>
                <w:szCs w:val="20"/>
              </w:rPr>
            </w:pPr>
            <w:r w:rsidRPr="00724ED5">
              <w:rPr>
                <w:rFonts w:asciiTheme="majorHAnsi" w:hAnsiTheme="majorHAnsi" w:cs="Times New Roman"/>
                <w:b/>
                <w:bCs/>
                <w:color w:val="000000"/>
                <w:sz w:val="22"/>
                <w:szCs w:val="22"/>
              </w:rPr>
              <w:t>Comments (Optional)</w:t>
            </w:r>
          </w:p>
        </w:tc>
      </w:tr>
      <w:tr w:rsidR="005C300A" w:rsidRPr="00724ED5" w14:paraId="513BABF7"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570182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Sense of humor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5B4EE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EE0F4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CD65E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CADE2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FB86D09" w14:textId="77777777" w:rsidR="005C300A" w:rsidRPr="00724ED5" w:rsidRDefault="005C300A" w:rsidP="00202954">
            <w:pPr>
              <w:rPr>
                <w:rFonts w:asciiTheme="majorHAnsi" w:eastAsia="Times New Roman" w:hAnsiTheme="majorHAnsi" w:cs="Times New Roman"/>
              </w:rPr>
            </w:pPr>
          </w:p>
        </w:tc>
      </w:tr>
      <w:tr w:rsidR="005C300A" w:rsidRPr="00724ED5" w14:paraId="388FC7B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940F752"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Maturity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5D07C3"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FFB12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3C4C4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65C0F"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946B4B8" w14:textId="77777777" w:rsidR="005C300A" w:rsidRPr="00724ED5" w:rsidRDefault="005C300A" w:rsidP="00202954">
            <w:pPr>
              <w:rPr>
                <w:rFonts w:asciiTheme="majorHAnsi" w:eastAsia="Times New Roman" w:hAnsiTheme="majorHAnsi" w:cs="Times New Roman"/>
              </w:rPr>
            </w:pPr>
          </w:p>
        </w:tc>
      </w:tr>
      <w:tr w:rsidR="005C300A" w:rsidRPr="00724ED5" w14:paraId="14EA155C"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EECAAC3"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Emotional stability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5FF66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7C6EC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B2022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09B823"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BE9D701" w14:textId="77777777" w:rsidR="005C300A" w:rsidRPr="00724ED5" w:rsidRDefault="005C300A" w:rsidP="00202954">
            <w:pPr>
              <w:rPr>
                <w:rFonts w:asciiTheme="majorHAnsi" w:eastAsia="Times New Roman" w:hAnsiTheme="majorHAnsi" w:cs="Times New Roman"/>
              </w:rPr>
            </w:pPr>
          </w:p>
        </w:tc>
      </w:tr>
      <w:tr w:rsidR="005C300A" w:rsidRPr="00724ED5" w14:paraId="65639C09"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34235A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get along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11093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9BF3D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E7B13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875B56"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1C7B47C" w14:textId="77777777" w:rsidR="005C300A" w:rsidRPr="00724ED5" w:rsidRDefault="005C300A" w:rsidP="00202954">
            <w:pPr>
              <w:rPr>
                <w:rFonts w:asciiTheme="majorHAnsi" w:eastAsia="Times New Roman" w:hAnsiTheme="majorHAnsi" w:cs="Times New Roman"/>
              </w:rPr>
            </w:pPr>
          </w:p>
        </w:tc>
      </w:tr>
      <w:tr w:rsidR="005C300A" w:rsidRPr="00724ED5" w14:paraId="77872F89"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965FEC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Common Sense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ED072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37D5E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15F95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0BC3E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566E5B6" w14:textId="77777777" w:rsidR="005C300A" w:rsidRPr="00724ED5" w:rsidRDefault="005C300A" w:rsidP="00202954">
            <w:pPr>
              <w:rPr>
                <w:rFonts w:asciiTheme="majorHAnsi" w:eastAsia="Times New Roman" w:hAnsiTheme="majorHAnsi" w:cs="Times New Roman"/>
              </w:rPr>
            </w:pPr>
          </w:p>
        </w:tc>
      </w:tr>
      <w:tr w:rsidR="005C300A" w:rsidRPr="00724ED5" w14:paraId="5C3628D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837925C"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Dependability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F6830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C7DF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48C32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73438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6F33B49" w14:textId="77777777" w:rsidR="005C300A" w:rsidRPr="00724ED5" w:rsidRDefault="005C300A" w:rsidP="00202954">
            <w:pPr>
              <w:rPr>
                <w:rFonts w:asciiTheme="majorHAnsi" w:eastAsia="Times New Roman" w:hAnsiTheme="majorHAnsi" w:cs="Times New Roman"/>
              </w:rPr>
            </w:pPr>
          </w:p>
        </w:tc>
      </w:tr>
      <w:tr w:rsidR="005C300A" w:rsidRPr="00724ED5" w14:paraId="0E9DB660"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4CAEC8C"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Tact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E1822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4B4DC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F411A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551FC3"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2B04041" w14:textId="77777777" w:rsidR="005C300A" w:rsidRPr="00724ED5" w:rsidRDefault="005C300A" w:rsidP="00202954">
            <w:pPr>
              <w:rPr>
                <w:rFonts w:asciiTheme="majorHAnsi" w:eastAsia="Times New Roman" w:hAnsiTheme="majorHAnsi" w:cs="Times New Roman"/>
              </w:rPr>
            </w:pPr>
          </w:p>
        </w:tc>
      </w:tr>
      <w:tr w:rsidR="005C300A" w:rsidRPr="00724ED5" w14:paraId="6027580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36A37E9"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make decisions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EFBC3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14BF6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FEE2E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546D26"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4EC167C" w14:textId="77777777" w:rsidR="005C300A" w:rsidRPr="00724ED5" w:rsidRDefault="005C300A" w:rsidP="00202954">
            <w:pPr>
              <w:rPr>
                <w:rFonts w:asciiTheme="majorHAnsi" w:eastAsia="Times New Roman" w:hAnsiTheme="majorHAnsi" w:cs="Times New Roman"/>
              </w:rPr>
            </w:pPr>
          </w:p>
        </w:tc>
      </w:tr>
      <w:tr w:rsidR="005C300A" w:rsidRPr="00724ED5" w14:paraId="31406068"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069F61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Initiative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12A480"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3D9BA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89A87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FCF2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58B6F79" w14:textId="77777777" w:rsidR="005C300A" w:rsidRPr="00724ED5" w:rsidRDefault="005C300A" w:rsidP="00202954">
            <w:pPr>
              <w:rPr>
                <w:rFonts w:asciiTheme="majorHAnsi" w:eastAsia="Times New Roman" w:hAnsiTheme="majorHAnsi" w:cs="Times New Roman"/>
              </w:rPr>
            </w:pPr>
          </w:p>
        </w:tc>
      </w:tr>
      <w:tr w:rsidR="005C300A" w:rsidRPr="00724ED5" w14:paraId="3937A546"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DBF3B65"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Flexibility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563B59"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2FC53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AE6B0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4D02C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56F485C" w14:textId="77777777" w:rsidR="005C300A" w:rsidRPr="00724ED5" w:rsidRDefault="005C300A" w:rsidP="00202954">
            <w:pPr>
              <w:rPr>
                <w:rFonts w:asciiTheme="majorHAnsi" w:eastAsia="Times New Roman" w:hAnsiTheme="majorHAnsi" w:cs="Times New Roman"/>
              </w:rPr>
            </w:pPr>
          </w:p>
        </w:tc>
      </w:tr>
      <w:tr w:rsidR="005C300A" w:rsidRPr="00724ED5" w14:paraId="47450C6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6CC4AF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criticism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64CC1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F6201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3AD43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ED5B5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FD4F198" w14:textId="77777777" w:rsidR="005C300A" w:rsidRPr="00724ED5" w:rsidRDefault="005C300A" w:rsidP="00202954">
            <w:pPr>
              <w:rPr>
                <w:rFonts w:asciiTheme="majorHAnsi" w:eastAsia="Times New Roman" w:hAnsiTheme="majorHAnsi" w:cs="Times New Roman"/>
              </w:rPr>
            </w:pPr>
          </w:p>
        </w:tc>
      </w:tr>
      <w:tr w:rsidR="005C300A" w:rsidRPr="00724ED5" w14:paraId="53D54B29"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EFA2130"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Creativity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D810BF"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072ED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9D354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1143E6"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966B25C" w14:textId="77777777" w:rsidR="005C300A" w:rsidRPr="00724ED5" w:rsidRDefault="005C300A" w:rsidP="00202954">
            <w:pPr>
              <w:rPr>
                <w:rFonts w:asciiTheme="majorHAnsi" w:eastAsia="Times New Roman" w:hAnsiTheme="majorHAnsi" w:cs="Times New Roman"/>
              </w:rPr>
            </w:pPr>
          </w:p>
        </w:tc>
      </w:tr>
      <w:tr w:rsidR="005C300A" w:rsidRPr="00724ED5" w14:paraId="3410470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8B158A2"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Effective use of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A2188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94503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D6C91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EC5EA7"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BF7FF77" w14:textId="77777777" w:rsidR="005C300A" w:rsidRPr="00724ED5" w:rsidRDefault="005C300A" w:rsidP="00202954">
            <w:pPr>
              <w:rPr>
                <w:rFonts w:asciiTheme="majorHAnsi" w:eastAsia="Times New Roman" w:hAnsiTheme="majorHAnsi" w:cs="Times New Roman"/>
              </w:rPr>
            </w:pPr>
          </w:p>
        </w:tc>
      </w:tr>
      <w:tr w:rsidR="005C300A" w:rsidRPr="00724ED5" w14:paraId="799A2B2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F82C13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express feelings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3B791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A0D82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90E22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40BC6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289554C" w14:textId="77777777" w:rsidR="005C300A" w:rsidRPr="00724ED5" w:rsidRDefault="005C300A" w:rsidP="00202954">
            <w:pPr>
              <w:rPr>
                <w:rFonts w:asciiTheme="majorHAnsi" w:eastAsia="Times New Roman" w:hAnsiTheme="majorHAnsi" w:cs="Times New Roman"/>
              </w:rPr>
            </w:pPr>
          </w:p>
        </w:tc>
      </w:tr>
      <w:tr w:rsidR="005C300A" w:rsidRPr="00724ED5" w14:paraId="5FE2FEC4"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A779D7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alone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E0AD94"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FEE5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16745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9079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6240BBB" w14:textId="77777777" w:rsidR="005C300A" w:rsidRPr="00724ED5" w:rsidRDefault="005C300A" w:rsidP="00202954">
            <w:pPr>
              <w:rPr>
                <w:rFonts w:asciiTheme="majorHAnsi" w:eastAsia="Times New Roman" w:hAnsiTheme="majorHAnsi" w:cs="Times New Roman"/>
              </w:rPr>
            </w:pPr>
          </w:p>
        </w:tc>
      </w:tr>
      <w:tr w:rsidR="005C300A" w:rsidRPr="00724ED5" w14:paraId="0670FBD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2548C62"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9A43A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20C0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3512E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23335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E762B89" w14:textId="77777777" w:rsidR="005C300A" w:rsidRPr="00724ED5" w:rsidRDefault="005C300A" w:rsidP="00202954">
            <w:pPr>
              <w:rPr>
                <w:rFonts w:asciiTheme="majorHAnsi" w:eastAsia="Times New Roman" w:hAnsiTheme="majorHAnsi" w:cs="Times New Roman"/>
              </w:rPr>
            </w:pPr>
          </w:p>
        </w:tc>
      </w:tr>
      <w:tr w:rsidR="005C300A" w:rsidRPr="00724ED5" w14:paraId="467A2320"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7793A9F"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supervision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CABA5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5C11A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1EBA7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E35B6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936CD97" w14:textId="77777777" w:rsidR="005C300A" w:rsidRPr="00724ED5" w:rsidRDefault="005C300A" w:rsidP="00202954">
            <w:pPr>
              <w:rPr>
                <w:rFonts w:asciiTheme="majorHAnsi" w:eastAsia="Times New Roman" w:hAnsiTheme="majorHAnsi" w:cs="Times New Roman"/>
              </w:rPr>
            </w:pPr>
          </w:p>
        </w:tc>
      </w:tr>
      <w:tr w:rsidR="005C300A" w:rsidRPr="00724ED5" w14:paraId="38E7AD5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6A25379"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under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69226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5A5E6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5699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10B893"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D859666" w14:textId="77777777" w:rsidR="005C300A" w:rsidRPr="00724ED5" w:rsidRDefault="005C300A" w:rsidP="00202954">
            <w:pPr>
              <w:rPr>
                <w:rFonts w:asciiTheme="majorHAnsi" w:eastAsia="Times New Roman" w:hAnsiTheme="majorHAnsi" w:cs="Times New Roman"/>
              </w:rPr>
            </w:pPr>
          </w:p>
        </w:tc>
      </w:tr>
      <w:tr w:rsidR="005C300A" w:rsidRPr="00724ED5" w14:paraId="4655EC9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AF16D79"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adapt to new or unstructured situations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017B6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E7B39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2C41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8A4ED9"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7FFAB28" w14:textId="77777777" w:rsidR="005C300A" w:rsidRPr="00724ED5" w:rsidRDefault="005C300A" w:rsidP="00202954">
            <w:pPr>
              <w:rPr>
                <w:rFonts w:asciiTheme="majorHAnsi" w:eastAsia="Times New Roman" w:hAnsiTheme="majorHAnsi" w:cs="Times New Roman"/>
              </w:rPr>
            </w:pPr>
          </w:p>
        </w:tc>
      </w:tr>
      <w:tr w:rsidR="005C300A" w:rsidRPr="00724ED5" w14:paraId="5402844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961DBC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process and reflect on life experiences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A593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7D2B4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F1571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A8196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FE44A48" w14:textId="77777777" w:rsidR="005C300A" w:rsidRPr="00724ED5" w:rsidRDefault="005C300A" w:rsidP="00202954">
            <w:pPr>
              <w:rPr>
                <w:rFonts w:asciiTheme="majorHAnsi" w:eastAsia="Times New Roman" w:hAnsiTheme="majorHAnsi" w:cs="Times New Roman"/>
              </w:rPr>
            </w:pPr>
          </w:p>
        </w:tc>
      </w:tr>
      <w:tr w:rsidR="005C300A" w:rsidRPr="00724ED5" w14:paraId="1D965318" w14:textId="77777777" w:rsidTr="00202954">
        <w:tc>
          <w:tcPr>
            <w:tcW w:w="0" w:type="auto"/>
            <w:tcBorders>
              <w:top w:val="single" w:sz="6" w:space="0" w:color="000000"/>
              <w:left w:val="single" w:sz="12" w:space="0" w:color="000000"/>
              <w:bottom w:val="single" w:sz="12" w:space="0" w:color="000000"/>
              <w:right w:val="single" w:sz="6" w:space="0" w:color="000000"/>
            </w:tcBorders>
            <w:tcMar>
              <w:top w:w="105" w:type="dxa"/>
              <w:left w:w="105" w:type="dxa"/>
              <w:bottom w:w="105" w:type="dxa"/>
              <w:right w:w="105" w:type="dxa"/>
            </w:tcMar>
            <w:hideMark/>
          </w:tcPr>
          <w:p w14:paraId="7F993C4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hold confidences</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34AA819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0C3ADCE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4939F36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4F3B433B"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12" w:space="0" w:color="000000"/>
              <w:right w:val="single" w:sz="12" w:space="0" w:color="000000"/>
            </w:tcBorders>
            <w:tcMar>
              <w:top w:w="105" w:type="dxa"/>
              <w:left w:w="105" w:type="dxa"/>
              <w:bottom w:w="105" w:type="dxa"/>
              <w:right w:w="105" w:type="dxa"/>
            </w:tcMar>
            <w:hideMark/>
          </w:tcPr>
          <w:p w14:paraId="2F8F0A99" w14:textId="77777777" w:rsidR="005C300A" w:rsidRPr="00724ED5" w:rsidRDefault="005C300A" w:rsidP="00202954">
            <w:pPr>
              <w:rPr>
                <w:rFonts w:asciiTheme="majorHAnsi" w:eastAsia="Times New Roman" w:hAnsiTheme="majorHAnsi" w:cs="Times New Roman"/>
              </w:rPr>
            </w:pPr>
          </w:p>
        </w:tc>
      </w:tr>
    </w:tbl>
    <w:p w14:paraId="2AFE8C72" w14:textId="77777777" w:rsidR="005C300A" w:rsidRPr="00A83B23" w:rsidRDefault="005C300A" w:rsidP="005C300A">
      <w:pPr>
        <w:rPr>
          <w:rFonts w:asciiTheme="majorHAnsi" w:hAnsiTheme="majorHAnsi" w:cs="Times New Roman"/>
          <w:color w:val="000000"/>
        </w:rPr>
      </w:pPr>
    </w:p>
    <w:p w14:paraId="025ECB42" w14:textId="77777777" w:rsidR="005C300A" w:rsidRPr="000A17F5" w:rsidRDefault="005C300A" w:rsidP="005C300A">
      <w:pPr>
        <w:rPr>
          <w:rFonts w:asciiTheme="majorHAnsi" w:hAnsiTheme="majorHAnsi" w:cs="Times New Roman"/>
          <w:color w:val="000000"/>
        </w:rPr>
      </w:pPr>
    </w:p>
    <w:p w14:paraId="09A84E4A" w14:textId="77777777" w:rsidR="005C300A" w:rsidRDefault="005C300A" w:rsidP="005C300A">
      <w:pPr>
        <w:rPr>
          <w:rFonts w:asciiTheme="majorHAnsi" w:hAnsiTheme="majorHAnsi" w:cs="Times New Roman"/>
          <w:color w:val="000000"/>
        </w:rPr>
      </w:pPr>
    </w:p>
    <w:p w14:paraId="18D01FEA"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lastRenderedPageBreak/>
        <w:t>5.  Overall, how would you describe the applicant? (Please choose one)</w:t>
      </w:r>
    </w:p>
    <w:p w14:paraId="036512DE"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Highly Recommend</w:t>
      </w:r>
    </w:p>
    <w:p w14:paraId="57918216"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w:t>
      </w:r>
    </w:p>
    <w:p w14:paraId="0438675E"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 with Reservations</w:t>
      </w:r>
    </w:p>
    <w:p w14:paraId="02E22318"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Do Not Recommend</w:t>
      </w:r>
    </w:p>
    <w:p w14:paraId="38690E0F" w14:textId="77777777" w:rsidR="005C300A" w:rsidRPr="00724ED5" w:rsidRDefault="005C300A" w:rsidP="005C300A">
      <w:pPr>
        <w:rPr>
          <w:rFonts w:asciiTheme="majorHAnsi" w:hAnsiTheme="majorHAnsi" w:cs="Times New Roman"/>
          <w:color w:val="000000"/>
        </w:rPr>
      </w:pPr>
    </w:p>
    <w:p w14:paraId="314D3416" w14:textId="77777777" w:rsidR="005C300A" w:rsidRPr="00724ED5" w:rsidRDefault="005C300A" w:rsidP="005C300A">
      <w:pPr>
        <w:rPr>
          <w:rFonts w:asciiTheme="majorHAnsi" w:hAnsiTheme="majorHAnsi" w:cs="Times New Roman"/>
          <w:color w:val="000000"/>
        </w:rPr>
      </w:pPr>
    </w:p>
    <w:p w14:paraId="79D40A47"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6.  Is there anything else about this candidate that you would like to share?</w:t>
      </w:r>
    </w:p>
    <w:p w14:paraId="569B4146" w14:textId="77777777" w:rsidR="005C300A" w:rsidRPr="00724ED5" w:rsidRDefault="005C300A" w:rsidP="005C300A">
      <w:pPr>
        <w:spacing w:after="120"/>
        <w:rPr>
          <w:rFonts w:asciiTheme="majorHAnsi" w:hAnsiTheme="majorHAnsi" w:cs="Times New Roman"/>
          <w:color w:val="000000"/>
        </w:rPr>
      </w:pPr>
    </w:p>
    <w:p w14:paraId="1D240175" w14:textId="77777777" w:rsidR="005C300A" w:rsidRPr="00724ED5" w:rsidRDefault="005C300A" w:rsidP="005C300A">
      <w:pPr>
        <w:spacing w:after="120"/>
        <w:rPr>
          <w:rFonts w:asciiTheme="majorHAnsi" w:hAnsiTheme="majorHAnsi" w:cs="Times New Roman"/>
          <w:color w:val="000000"/>
        </w:rPr>
      </w:pPr>
    </w:p>
    <w:p w14:paraId="0958B5FB" w14:textId="77777777" w:rsidR="005C300A" w:rsidRPr="00724ED5" w:rsidRDefault="005C300A" w:rsidP="005C300A">
      <w:pPr>
        <w:spacing w:after="120"/>
        <w:rPr>
          <w:rFonts w:asciiTheme="majorHAnsi" w:hAnsiTheme="majorHAnsi" w:cs="Times New Roman"/>
          <w:color w:val="000000"/>
        </w:rPr>
      </w:pPr>
    </w:p>
    <w:p w14:paraId="2B4A14CF" w14:textId="77777777" w:rsidR="005C300A" w:rsidRPr="00724ED5" w:rsidRDefault="005C300A" w:rsidP="005C300A">
      <w:pPr>
        <w:spacing w:after="120"/>
        <w:rPr>
          <w:rFonts w:asciiTheme="majorHAnsi" w:hAnsiTheme="majorHAnsi" w:cs="Times New Roman"/>
          <w:color w:val="000000"/>
        </w:rPr>
      </w:pPr>
    </w:p>
    <w:p w14:paraId="540D0CA2" w14:textId="77777777" w:rsidR="005C300A" w:rsidRPr="00724ED5" w:rsidRDefault="005C300A" w:rsidP="005C300A">
      <w:pPr>
        <w:spacing w:after="120"/>
        <w:rPr>
          <w:rFonts w:asciiTheme="majorHAnsi" w:hAnsiTheme="majorHAnsi" w:cs="Times New Roman"/>
          <w:color w:val="000000"/>
        </w:rPr>
      </w:pPr>
    </w:p>
    <w:p w14:paraId="13AA8EFA" w14:textId="77777777" w:rsidR="005C300A" w:rsidRPr="00724ED5" w:rsidRDefault="005C300A" w:rsidP="005C300A">
      <w:pPr>
        <w:spacing w:after="120"/>
        <w:rPr>
          <w:rFonts w:asciiTheme="majorHAnsi" w:hAnsiTheme="majorHAnsi" w:cs="Times New Roman"/>
          <w:color w:val="000000"/>
        </w:rPr>
      </w:pPr>
    </w:p>
    <w:p w14:paraId="113BC46C"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Typed Signature </w:t>
      </w:r>
      <w:r w:rsidRPr="00724ED5">
        <w:rPr>
          <w:rFonts w:asciiTheme="majorHAnsi" w:hAnsiTheme="majorHAnsi" w:cs="Times New Roman"/>
          <w:color w:val="000000"/>
          <w:u w:val="single"/>
        </w:rPr>
        <w:t>                                                                         </w:t>
      </w:r>
      <w:r w:rsidRPr="00724ED5">
        <w:rPr>
          <w:rFonts w:asciiTheme="majorHAnsi" w:hAnsiTheme="majorHAnsi" w:cs="Times New Roman"/>
          <w:color w:val="000000"/>
        </w:rPr>
        <w:t>Date____________</w:t>
      </w:r>
    </w:p>
    <w:p w14:paraId="3CEB0E2B"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Occupation/Title _________________________________________________ </w:t>
      </w:r>
    </w:p>
    <w:p w14:paraId="208B6489"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Phone ____________________</w:t>
      </w:r>
    </w:p>
    <w:p w14:paraId="1E9C983D"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Email Address ____________________________________________________</w:t>
      </w:r>
    </w:p>
    <w:p w14:paraId="78892609"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Address _________________________________________________________ </w:t>
      </w:r>
    </w:p>
    <w:p w14:paraId="40852B38" w14:textId="77777777" w:rsidR="005C300A" w:rsidRPr="00724ED5" w:rsidRDefault="005C300A" w:rsidP="005C300A">
      <w:pPr>
        <w:rPr>
          <w:rFonts w:asciiTheme="majorHAnsi" w:eastAsia="Times New Roman" w:hAnsiTheme="majorHAnsi" w:cs="Times New Roman"/>
        </w:rPr>
      </w:pPr>
    </w:p>
    <w:p w14:paraId="4FD7D83D" w14:textId="77777777" w:rsidR="005C300A" w:rsidRPr="00724ED5" w:rsidRDefault="005C300A" w:rsidP="005C300A">
      <w:pPr>
        <w:rPr>
          <w:rFonts w:asciiTheme="majorHAnsi" w:hAnsiTheme="majorHAnsi" w:cs="Times New Roman"/>
          <w:b/>
          <w:bCs/>
          <w:color w:val="000000"/>
        </w:rPr>
      </w:pPr>
    </w:p>
    <w:p w14:paraId="268F6E49" w14:textId="77777777" w:rsidR="005C300A" w:rsidRPr="00724ED5" w:rsidRDefault="005C300A" w:rsidP="005C300A">
      <w:pPr>
        <w:rPr>
          <w:rFonts w:asciiTheme="majorHAnsi" w:hAnsiTheme="majorHAnsi" w:cs="Times New Roman"/>
          <w:b/>
          <w:bCs/>
          <w:color w:val="000000"/>
        </w:rPr>
      </w:pPr>
    </w:p>
    <w:p w14:paraId="67869CFE" w14:textId="77777777" w:rsidR="005C300A" w:rsidRPr="00724ED5" w:rsidRDefault="005C300A" w:rsidP="005C300A">
      <w:pPr>
        <w:rPr>
          <w:rFonts w:asciiTheme="majorHAnsi" w:hAnsiTheme="majorHAnsi" w:cs="Times New Roman"/>
          <w:b/>
          <w:bCs/>
          <w:color w:val="000000"/>
        </w:rPr>
      </w:pPr>
    </w:p>
    <w:p w14:paraId="32419823" w14:textId="77777777" w:rsidR="005C300A" w:rsidRPr="00724ED5" w:rsidRDefault="005C300A" w:rsidP="005C300A">
      <w:pPr>
        <w:rPr>
          <w:rFonts w:asciiTheme="majorHAnsi" w:hAnsiTheme="majorHAnsi" w:cs="Times New Roman"/>
          <w:b/>
          <w:bCs/>
          <w:color w:val="000000"/>
        </w:rPr>
      </w:pPr>
    </w:p>
    <w:p w14:paraId="197644B8" w14:textId="77777777" w:rsidR="005C300A" w:rsidRPr="00724ED5" w:rsidRDefault="005C300A" w:rsidP="005C300A">
      <w:pPr>
        <w:rPr>
          <w:rFonts w:asciiTheme="majorHAnsi" w:hAnsiTheme="majorHAnsi" w:cs="Times New Roman"/>
          <w:b/>
          <w:bCs/>
          <w:color w:val="000000"/>
        </w:rPr>
      </w:pPr>
    </w:p>
    <w:p w14:paraId="3F747E1A" w14:textId="77777777" w:rsidR="00447D60" w:rsidRPr="005B15D0" w:rsidRDefault="00447D60" w:rsidP="00597D38">
      <w:pPr>
        <w:spacing w:before="240" w:after="40"/>
        <w:jc w:val="center"/>
        <w:outlineLvl w:val="3"/>
        <w:rPr>
          <w:rFonts w:asciiTheme="majorHAnsi" w:eastAsia="Times New Roman" w:hAnsiTheme="majorHAnsi" w:cs="Times New Roman"/>
          <w:b/>
          <w:bCs/>
          <w:color w:val="000000"/>
        </w:rPr>
      </w:pPr>
    </w:p>
    <w:sectPr w:rsidR="00447D60" w:rsidRPr="005B15D0" w:rsidSect="003102A1">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203"/>
    <w:multiLevelType w:val="multilevel"/>
    <w:tmpl w:val="A860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C3CA3"/>
    <w:multiLevelType w:val="multilevel"/>
    <w:tmpl w:val="1276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D17C6"/>
    <w:multiLevelType w:val="hybridMultilevel"/>
    <w:tmpl w:val="94AA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305D3"/>
    <w:multiLevelType w:val="hybridMultilevel"/>
    <w:tmpl w:val="33E2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F6E80"/>
    <w:multiLevelType w:val="multilevel"/>
    <w:tmpl w:val="F0A8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F175F"/>
    <w:multiLevelType w:val="multilevel"/>
    <w:tmpl w:val="BAEE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930BF"/>
    <w:multiLevelType w:val="multilevel"/>
    <w:tmpl w:val="8314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241D7"/>
    <w:multiLevelType w:val="multilevel"/>
    <w:tmpl w:val="26944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0251EC"/>
    <w:multiLevelType w:val="multilevel"/>
    <w:tmpl w:val="35A44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301DD5"/>
    <w:multiLevelType w:val="multilevel"/>
    <w:tmpl w:val="35CAD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865E5D"/>
    <w:multiLevelType w:val="multilevel"/>
    <w:tmpl w:val="C7BAA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2713B8"/>
    <w:multiLevelType w:val="multilevel"/>
    <w:tmpl w:val="38D2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33675E"/>
    <w:multiLevelType w:val="multilevel"/>
    <w:tmpl w:val="7C6C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614929"/>
    <w:multiLevelType w:val="multilevel"/>
    <w:tmpl w:val="E59A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E5D7F"/>
    <w:multiLevelType w:val="hybridMultilevel"/>
    <w:tmpl w:val="D92ABB16"/>
    <w:lvl w:ilvl="0" w:tplc="F2D2FC92">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34626"/>
    <w:multiLevelType w:val="multilevel"/>
    <w:tmpl w:val="EC620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6D4AF9"/>
    <w:multiLevelType w:val="multilevel"/>
    <w:tmpl w:val="CAE42E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971D95"/>
    <w:multiLevelType w:val="multilevel"/>
    <w:tmpl w:val="33FCA7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1D027A"/>
    <w:multiLevelType w:val="multilevel"/>
    <w:tmpl w:val="6AA6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E3732C"/>
    <w:multiLevelType w:val="multilevel"/>
    <w:tmpl w:val="77BA8C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3D6DC4"/>
    <w:multiLevelType w:val="hybridMultilevel"/>
    <w:tmpl w:val="1952B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777621"/>
    <w:multiLevelType w:val="multilevel"/>
    <w:tmpl w:val="5C7E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C57D9D"/>
    <w:multiLevelType w:val="multilevel"/>
    <w:tmpl w:val="9128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40AE9"/>
    <w:multiLevelType w:val="multilevel"/>
    <w:tmpl w:val="8BD63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177003"/>
    <w:multiLevelType w:val="multilevel"/>
    <w:tmpl w:val="CDE2E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405DEE"/>
    <w:multiLevelType w:val="multilevel"/>
    <w:tmpl w:val="8E38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B8541F"/>
    <w:multiLevelType w:val="hybridMultilevel"/>
    <w:tmpl w:val="6EB21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023E70"/>
    <w:multiLevelType w:val="hybridMultilevel"/>
    <w:tmpl w:val="2594F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8D2987"/>
    <w:multiLevelType w:val="hybridMultilevel"/>
    <w:tmpl w:val="C918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1D10CF"/>
    <w:multiLevelType w:val="hybridMultilevel"/>
    <w:tmpl w:val="3024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DD77E6"/>
    <w:multiLevelType w:val="multilevel"/>
    <w:tmpl w:val="15187E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2A716C"/>
    <w:multiLevelType w:val="multilevel"/>
    <w:tmpl w:val="34C8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E556281"/>
    <w:multiLevelType w:val="multilevel"/>
    <w:tmpl w:val="9A8E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8F7194"/>
    <w:multiLevelType w:val="multilevel"/>
    <w:tmpl w:val="0D7A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32"/>
  </w:num>
  <w:num w:numId="4">
    <w:abstractNumId w:val="4"/>
  </w:num>
  <w:num w:numId="5">
    <w:abstractNumId w:val="12"/>
  </w:num>
  <w:num w:numId="6">
    <w:abstractNumId w:val="33"/>
  </w:num>
  <w:num w:numId="7">
    <w:abstractNumId w:val="1"/>
  </w:num>
  <w:num w:numId="8">
    <w:abstractNumId w:val="8"/>
  </w:num>
  <w:num w:numId="9">
    <w:abstractNumId w:val="24"/>
  </w:num>
  <w:num w:numId="10">
    <w:abstractNumId w:val="19"/>
    <w:lvlOverride w:ilvl="0">
      <w:lvl w:ilvl="0">
        <w:numFmt w:val="decimal"/>
        <w:lvlText w:val="%1."/>
        <w:lvlJc w:val="left"/>
      </w:lvl>
    </w:lvlOverride>
  </w:num>
  <w:num w:numId="11">
    <w:abstractNumId w:val="16"/>
    <w:lvlOverride w:ilvl="0">
      <w:lvl w:ilvl="0">
        <w:numFmt w:val="decimal"/>
        <w:lvlText w:val="%1."/>
        <w:lvlJc w:val="left"/>
      </w:lvl>
    </w:lvlOverride>
  </w:num>
  <w:num w:numId="12">
    <w:abstractNumId w:val="17"/>
    <w:lvlOverride w:ilvl="0">
      <w:lvl w:ilvl="0">
        <w:numFmt w:val="decimal"/>
        <w:lvlText w:val="%1."/>
        <w:lvlJc w:val="left"/>
      </w:lvl>
    </w:lvlOverride>
  </w:num>
  <w:num w:numId="13">
    <w:abstractNumId w:val="30"/>
    <w:lvlOverride w:ilvl="0">
      <w:lvl w:ilvl="0">
        <w:numFmt w:val="decimal"/>
        <w:lvlText w:val="%1."/>
        <w:lvlJc w:val="left"/>
      </w:lvl>
    </w:lvlOverride>
  </w:num>
  <w:num w:numId="14">
    <w:abstractNumId w:val="25"/>
  </w:num>
  <w:num w:numId="15">
    <w:abstractNumId w:val="22"/>
  </w:num>
  <w:num w:numId="16">
    <w:abstractNumId w:val="5"/>
  </w:num>
  <w:num w:numId="17">
    <w:abstractNumId w:val="18"/>
  </w:num>
  <w:num w:numId="18">
    <w:abstractNumId w:val="13"/>
  </w:num>
  <w:num w:numId="19">
    <w:abstractNumId w:val="9"/>
  </w:num>
  <w:num w:numId="20">
    <w:abstractNumId w:val="31"/>
  </w:num>
  <w:num w:numId="21">
    <w:abstractNumId w:val="7"/>
  </w:num>
  <w:num w:numId="22">
    <w:abstractNumId w:val="15"/>
  </w:num>
  <w:num w:numId="23">
    <w:abstractNumId w:val="23"/>
  </w:num>
  <w:num w:numId="24">
    <w:abstractNumId w:val="10"/>
  </w:num>
  <w:num w:numId="25">
    <w:abstractNumId w:val="0"/>
  </w:num>
  <w:num w:numId="26">
    <w:abstractNumId w:val="21"/>
  </w:num>
  <w:num w:numId="27">
    <w:abstractNumId w:val="28"/>
  </w:num>
  <w:num w:numId="28">
    <w:abstractNumId w:val="20"/>
  </w:num>
  <w:num w:numId="29">
    <w:abstractNumId w:val="3"/>
  </w:num>
  <w:num w:numId="30">
    <w:abstractNumId w:val="27"/>
  </w:num>
  <w:num w:numId="31">
    <w:abstractNumId w:val="2"/>
  </w:num>
  <w:num w:numId="32">
    <w:abstractNumId w:val="26"/>
  </w:num>
  <w:num w:numId="33">
    <w:abstractNumId w:val="2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D38"/>
    <w:rsid w:val="00074C87"/>
    <w:rsid w:val="00082172"/>
    <w:rsid w:val="000A17F5"/>
    <w:rsid w:val="00137743"/>
    <w:rsid w:val="001472CE"/>
    <w:rsid w:val="00170D67"/>
    <w:rsid w:val="001C7182"/>
    <w:rsid w:val="00202954"/>
    <w:rsid w:val="00272151"/>
    <w:rsid w:val="00276811"/>
    <w:rsid w:val="002E7189"/>
    <w:rsid w:val="003102A1"/>
    <w:rsid w:val="003A0208"/>
    <w:rsid w:val="00430FD5"/>
    <w:rsid w:val="004410FC"/>
    <w:rsid w:val="00447D60"/>
    <w:rsid w:val="004533D1"/>
    <w:rsid w:val="0059670A"/>
    <w:rsid w:val="00597D38"/>
    <w:rsid w:val="005B15D0"/>
    <w:rsid w:val="005C300A"/>
    <w:rsid w:val="005C45B1"/>
    <w:rsid w:val="00604345"/>
    <w:rsid w:val="006357AE"/>
    <w:rsid w:val="00666FF8"/>
    <w:rsid w:val="006727BD"/>
    <w:rsid w:val="007E282A"/>
    <w:rsid w:val="008665E4"/>
    <w:rsid w:val="008F3128"/>
    <w:rsid w:val="00904FA3"/>
    <w:rsid w:val="0091134D"/>
    <w:rsid w:val="009E6D58"/>
    <w:rsid w:val="00A42D51"/>
    <w:rsid w:val="00A83B23"/>
    <w:rsid w:val="00B12322"/>
    <w:rsid w:val="00BD1939"/>
    <w:rsid w:val="00CE21BE"/>
    <w:rsid w:val="00E0189F"/>
    <w:rsid w:val="00E636BE"/>
    <w:rsid w:val="00EE7E36"/>
    <w:rsid w:val="00F35291"/>
    <w:rsid w:val="00F76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DAD5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7D38"/>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597D38"/>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597D3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7D38"/>
    <w:rPr>
      <w:rFonts w:ascii="Times" w:hAnsi="Times"/>
      <w:b/>
      <w:bCs/>
      <w:sz w:val="36"/>
      <w:szCs w:val="36"/>
    </w:rPr>
  </w:style>
  <w:style w:type="character" w:customStyle="1" w:styleId="Heading4Char">
    <w:name w:val="Heading 4 Char"/>
    <w:basedOn w:val="DefaultParagraphFont"/>
    <w:link w:val="Heading4"/>
    <w:uiPriority w:val="9"/>
    <w:rsid w:val="00597D38"/>
    <w:rPr>
      <w:rFonts w:ascii="Times" w:hAnsi="Times"/>
      <w:b/>
      <w:bCs/>
    </w:rPr>
  </w:style>
  <w:style w:type="character" w:customStyle="1" w:styleId="Heading5Char">
    <w:name w:val="Heading 5 Char"/>
    <w:basedOn w:val="DefaultParagraphFont"/>
    <w:link w:val="Heading5"/>
    <w:uiPriority w:val="9"/>
    <w:rsid w:val="00597D38"/>
    <w:rPr>
      <w:rFonts w:ascii="Times" w:hAnsi="Times"/>
      <w:b/>
      <w:bCs/>
      <w:sz w:val="20"/>
      <w:szCs w:val="20"/>
    </w:rPr>
  </w:style>
  <w:style w:type="character" w:customStyle="1" w:styleId="apple-tab-span">
    <w:name w:val="apple-tab-span"/>
    <w:basedOn w:val="DefaultParagraphFont"/>
    <w:rsid w:val="00597D38"/>
  </w:style>
  <w:style w:type="paragraph" w:styleId="NormalWeb">
    <w:name w:val="Normal (Web)"/>
    <w:basedOn w:val="Normal"/>
    <w:uiPriority w:val="99"/>
    <w:unhideWhenUsed/>
    <w:rsid w:val="00597D38"/>
    <w:pPr>
      <w:spacing w:before="100" w:beforeAutospacing="1" w:after="100" w:afterAutospacing="1"/>
    </w:pPr>
    <w:rPr>
      <w:rFonts w:ascii="Times" w:hAnsi="Times" w:cs="Times New Roman"/>
      <w:sz w:val="20"/>
      <w:szCs w:val="20"/>
    </w:rPr>
  </w:style>
  <w:style w:type="paragraph" w:styleId="NoSpacing">
    <w:name w:val="No Spacing"/>
    <w:uiPriority w:val="1"/>
    <w:qFormat/>
    <w:rsid w:val="00597D38"/>
  </w:style>
  <w:style w:type="character" w:styleId="Hyperlink">
    <w:name w:val="Hyperlink"/>
    <w:basedOn w:val="DefaultParagraphFont"/>
    <w:uiPriority w:val="99"/>
    <w:unhideWhenUsed/>
    <w:rsid w:val="00597D38"/>
    <w:rPr>
      <w:color w:val="0000FF" w:themeColor="hyperlink"/>
      <w:u w:val="single"/>
    </w:rPr>
  </w:style>
  <w:style w:type="paragraph" w:styleId="ListParagraph">
    <w:name w:val="List Paragraph"/>
    <w:basedOn w:val="Normal"/>
    <w:uiPriority w:val="34"/>
    <w:qFormat/>
    <w:rsid w:val="00E636BE"/>
    <w:pPr>
      <w:ind w:left="720"/>
      <w:contextualSpacing/>
    </w:pPr>
  </w:style>
  <w:style w:type="paragraph" w:styleId="BalloonText">
    <w:name w:val="Balloon Text"/>
    <w:basedOn w:val="Normal"/>
    <w:link w:val="BalloonTextChar"/>
    <w:uiPriority w:val="99"/>
    <w:semiHidden/>
    <w:unhideWhenUsed/>
    <w:rsid w:val="0059670A"/>
    <w:rPr>
      <w:rFonts w:ascii="Tahoma" w:hAnsi="Tahoma" w:cs="Tahoma"/>
      <w:sz w:val="16"/>
      <w:szCs w:val="16"/>
    </w:rPr>
  </w:style>
  <w:style w:type="character" w:customStyle="1" w:styleId="BalloonTextChar">
    <w:name w:val="Balloon Text Char"/>
    <w:basedOn w:val="DefaultParagraphFont"/>
    <w:link w:val="BalloonText"/>
    <w:uiPriority w:val="99"/>
    <w:semiHidden/>
    <w:rsid w:val="0059670A"/>
    <w:rPr>
      <w:rFonts w:ascii="Tahoma" w:hAnsi="Tahoma" w:cs="Tahoma"/>
      <w:sz w:val="16"/>
      <w:szCs w:val="16"/>
    </w:rPr>
  </w:style>
  <w:style w:type="paragraph" w:styleId="Revision">
    <w:name w:val="Revision"/>
    <w:hidden/>
    <w:uiPriority w:val="99"/>
    <w:semiHidden/>
    <w:rsid w:val="005B15D0"/>
  </w:style>
  <w:style w:type="character" w:styleId="FollowedHyperlink">
    <w:name w:val="FollowedHyperlink"/>
    <w:basedOn w:val="DefaultParagraphFont"/>
    <w:uiPriority w:val="99"/>
    <w:semiHidden/>
    <w:unhideWhenUsed/>
    <w:rsid w:val="001C718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7D38"/>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597D38"/>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597D3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7D38"/>
    <w:rPr>
      <w:rFonts w:ascii="Times" w:hAnsi="Times"/>
      <w:b/>
      <w:bCs/>
      <w:sz w:val="36"/>
      <w:szCs w:val="36"/>
    </w:rPr>
  </w:style>
  <w:style w:type="character" w:customStyle="1" w:styleId="Heading4Char">
    <w:name w:val="Heading 4 Char"/>
    <w:basedOn w:val="DefaultParagraphFont"/>
    <w:link w:val="Heading4"/>
    <w:uiPriority w:val="9"/>
    <w:rsid w:val="00597D38"/>
    <w:rPr>
      <w:rFonts w:ascii="Times" w:hAnsi="Times"/>
      <w:b/>
      <w:bCs/>
    </w:rPr>
  </w:style>
  <w:style w:type="character" w:customStyle="1" w:styleId="Heading5Char">
    <w:name w:val="Heading 5 Char"/>
    <w:basedOn w:val="DefaultParagraphFont"/>
    <w:link w:val="Heading5"/>
    <w:uiPriority w:val="9"/>
    <w:rsid w:val="00597D38"/>
    <w:rPr>
      <w:rFonts w:ascii="Times" w:hAnsi="Times"/>
      <w:b/>
      <w:bCs/>
      <w:sz w:val="20"/>
      <w:szCs w:val="20"/>
    </w:rPr>
  </w:style>
  <w:style w:type="character" w:customStyle="1" w:styleId="apple-tab-span">
    <w:name w:val="apple-tab-span"/>
    <w:basedOn w:val="DefaultParagraphFont"/>
    <w:rsid w:val="00597D38"/>
  </w:style>
  <w:style w:type="paragraph" w:styleId="NormalWeb">
    <w:name w:val="Normal (Web)"/>
    <w:basedOn w:val="Normal"/>
    <w:uiPriority w:val="99"/>
    <w:unhideWhenUsed/>
    <w:rsid w:val="00597D38"/>
    <w:pPr>
      <w:spacing w:before="100" w:beforeAutospacing="1" w:after="100" w:afterAutospacing="1"/>
    </w:pPr>
    <w:rPr>
      <w:rFonts w:ascii="Times" w:hAnsi="Times" w:cs="Times New Roman"/>
      <w:sz w:val="20"/>
      <w:szCs w:val="20"/>
    </w:rPr>
  </w:style>
  <w:style w:type="paragraph" w:styleId="NoSpacing">
    <w:name w:val="No Spacing"/>
    <w:uiPriority w:val="1"/>
    <w:qFormat/>
    <w:rsid w:val="00597D38"/>
  </w:style>
  <w:style w:type="character" w:styleId="Hyperlink">
    <w:name w:val="Hyperlink"/>
    <w:basedOn w:val="DefaultParagraphFont"/>
    <w:uiPriority w:val="99"/>
    <w:unhideWhenUsed/>
    <w:rsid w:val="00597D38"/>
    <w:rPr>
      <w:color w:val="0000FF" w:themeColor="hyperlink"/>
      <w:u w:val="single"/>
    </w:rPr>
  </w:style>
  <w:style w:type="paragraph" w:styleId="ListParagraph">
    <w:name w:val="List Paragraph"/>
    <w:basedOn w:val="Normal"/>
    <w:uiPriority w:val="34"/>
    <w:qFormat/>
    <w:rsid w:val="00E636BE"/>
    <w:pPr>
      <w:ind w:left="720"/>
      <w:contextualSpacing/>
    </w:pPr>
  </w:style>
  <w:style w:type="paragraph" w:styleId="BalloonText">
    <w:name w:val="Balloon Text"/>
    <w:basedOn w:val="Normal"/>
    <w:link w:val="BalloonTextChar"/>
    <w:uiPriority w:val="99"/>
    <w:semiHidden/>
    <w:unhideWhenUsed/>
    <w:rsid w:val="0059670A"/>
    <w:rPr>
      <w:rFonts w:ascii="Tahoma" w:hAnsi="Tahoma" w:cs="Tahoma"/>
      <w:sz w:val="16"/>
      <w:szCs w:val="16"/>
    </w:rPr>
  </w:style>
  <w:style w:type="character" w:customStyle="1" w:styleId="BalloonTextChar">
    <w:name w:val="Balloon Text Char"/>
    <w:basedOn w:val="DefaultParagraphFont"/>
    <w:link w:val="BalloonText"/>
    <w:uiPriority w:val="99"/>
    <w:semiHidden/>
    <w:rsid w:val="0059670A"/>
    <w:rPr>
      <w:rFonts w:ascii="Tahoma" w:hAnsi="Tahoma" w:cs="Tahoma"/>
      <w:sz w:val="16"/>
      <w:szCs w:val="16"/>
    </w:rPr>
  </w:style>
  <w:style w:type="paragraph" w:styleId="Revision">
    <w:name w:val="Revision"/>
    <w:hidden/>
    <w:uiPriority w:val="99"/>
    <w:semiHidden/>
    <w:rsid w:val="005B15D0"/>
  </w:style>
  <w:style w:type="character" w:styleId="FollowedHyperlink">
    <w:name w:val="FollowedHyperlink"/>
    <w:basedOn w:val="DefaultParagraphFont"/>
    <w:uiPriority w:val="99"/>
    <w:semiHidden/>
    <w:unhideWhenUsed/>
    <w:rsid w:val="001C71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90244">
      <w:bodyDiv w:val="1"/>
      <w:marLeft w:val="0"/>
      <w:marRight w:val="0"/>
      <w:marTop w:val="0"/>
      <w:marBottom w:val="0"/>
      <w:divBdr>
        <w:top w:val="none" w:sz="0" w:space="0" w:color="auto"/>
        <w:left w:val="none" w:sz="0" w:space="0" w:color="auto"/>
        <w:bottom w:val="none" w:sz="0" w:space="0" w:color="auto"/>
        <w:right w:val="none" w:sz="0" w:space="0" w:color="auto"/>
      </w:divBdr>
    </w:div>
    <w:div w:id="1095662673">
      <w:bodyDiv w:val="1"/>
      <w:marLeft w:val="0"/>
      <w:marRight w:val="0"/>
      <w:marTop w:val="0"/>
      <w:marBottom w:val="0"/>
      <w:divBdr>
        <w:top w:val="none" w:sz="0" w:space="0" w:color="auto"/>
        <w:left w:val="none" w:sz="0" w:space="0" w:color="auto"/>
        <w:bottom w:val="none" w:sz="0" w:space="0" w:color="auto"/>
        <w:right w:val="none" w:sz="0" w:space="0" w:color="auto"/>
      </w:divBdr>
      <w:divsChild>
        <w:div w:id="773549951">
          <w:marLeft w:val="0"/>
          <w:marRight w:val="0"/>
          <w:marTop w:val="0"/>
          <w:marBottom w:val="0"/>
          <w:divBdr>
            <w:top w:val="none" w:sz="0" w:space="0" w:color="auto"/>
            <w:left w:val="none" w:sz="0" w:space="0" w:color="auto"/>
            <w:bottom w:val="none" w:sz="0" w:space="0" w:color="auto"/>
            <w:right w:val="none" w:sz="0" w:space="0" w:color="auto"/>
          </w:divBdr>
        </w:div>
        <w:div w:id="559171460">
          <w:marLeft w:val="0"/>
          <w:marRight w:val="0"/>
          <w:marTop w:val="0"/>
          <w:marBottom w:val="0"/>
          <w:divBdr>
            <w:top w:val="none" w:sz="0" w:space="0" w:color="auto"/>
            <w:left w:val="none" w:sz="0" w:space="0" w:color="auto"/>
            <w:bottom w:val="none" w:sz="0" w:space="0" w:color="auto"/>
            <w:right w:val="none" w:sz="0" w:space="0" w:color="auto"/>
          </w:divBdr>
        </w:div>
        <w:div w:id="548033220">
          <w:marLeft w:val="0"/>
          <w:marRight w:val="0"/>
          <w:marTop w:val="0"/>
          <w:marBottom w:val="0"/>
          <w:divBdr>
            <w:top w:val="none" w:sz="0" w:space="0" w:color="auto"/>
            <w:left w:val="none" w:sz="0" w:space="0" w:color="auto"/>
            <w:bottom w:val="none" w:sz="0" w:space="0" w:color="auto"/>
            <w:right w:val="none" w:sz="0" w:space="0" w:color="auto"/>
          </w:divBdr>
        </w:div>
        <w:div w:id="928926283">
          <w:marLeft w:val="0"/>
          <w:marRight w:val="0"/>
          <w:marTop w:val="0"/>
          <w:marBottom w:val="0"/>
          <w:divBdr>
            <w:top w:val="none" w:sz="0" w:space="0" w:color="auto"/>
            <w:left w:val="none" w:sz="0" w:space="0" w:color="auto"/>
            <w:bottom w:val="none" w:sz="0" w:space="0" w:color="auto"/>
            <w:right w:val="none" w:sz="0" w:space="0" w:color="auto"/>
          </w:divBdr>
        </w:div>
        <w:div w:id="1101878125">
          <w:marLeft w:val="0"/>
          <w:marRight w:val="0"/>
          <w:marTop w:val="0"/>
          <w:marBottom w:val="0"/>
          <w:divBdr>
            <w:top w:val="none" w:sz="0" w:space="0" w:color="auto"/>
            <w:left w:val="none" w:sz="0" w:space="0" w:color="auto"/>
            <w:bottom w:val="none" w:sz="0" w:space="0" w:color="auto"/>
            <w:right w:val="none" w:sz="0" w:space="0" w:color="auto"/>
          </w:divBdr>
        </w:div>
        <w:div w:id="229076281">
          <w:marLeft w:val="0"/>
          <w:marRight w:val="0"/>
          <w:marTop w:val="0"/>
          <w:marBottom w:val="0"/>
          <w:divBdr>
            <w:top w:val="none" w:sz="0" w:space="0" w:color="auto"/>
            <w:left w:val="none" w:sz="0" w:space="0" w:color="auto"/>
            <w:bottom w:val="none" w:sz="0" w:space="0" w:color="auto"/>
            <w:right w:val="none" w:sz="0" w:space="0" w:color="auto"/>
          </w:divBdr>
        </w:div>
        <w:div w:id="1223833816">
          <w:marLeft w:val="0"/>
          <w:marRight w:val="0"/>
          <w:marTop w:val="0"/>
          <w:marBottom w:val="0"/>
          <w:divBdr>
            <w:top w:val="none" w:sz="0" w:space="0" w:color="auto"/>
            <w:left w:val="none" w:sz="0" w:space="0" w:color="auto"/>
            <w:bottom w:val="none" w:sz="0" w:space="0" w:color="auto"/>
            <w:right w:val="none" w:sz="0" w:space="0" w:color="auto"/>
          </w:divBdr>
        </w:div>
        <w:div w:id="1117218761">
          <w:marLeft w:val="0"/>
          <w:marRight w:val="0"/>
          <w:marTop w:val="0"/>
          <w:marBottom w:val="0"/>
          <w:divBdr>
            <w:top w:val="none" w:sz="0" w:space="0" w:color="auto"/>
            <w:left w:val="none" w:sz="0" w:space="0" w:color="auto"/>
            <w:bottom w:val="none" w:sz="0" w:space="0" w:color="auto"/>
            <w:right w:val="none" w:sz="0" w:space="0" w:color="auto"/>
          </w:divBdr>
        </w:div>
        <w:div w:id="620570529">
          <w:marLeft w:val="0"/>
          <w:marRight w:val="0"/>
          <w:marTop w:val="0"/>
          <w:marBottom w:val="0"/>
          <w:divBdr>
            <w:top w:val="none" w:sz="0" w:space="0" w:color="auto"/>
            <w:left w:val="none" w:sz="0" w:space="0" w:color="auto"/>
            <w:bottom w:val="none" w:sz="0" w:space="0" w:color="auto"/>
            <w:right w:val="none" w:sz="0" w:space="0" w:color="auto"/>
          </w:divBdr>
        </w:div>
        <w:div w:id="1606888442">
          <w:marLeft w:val="0"/>
          <w:marRight w:val="0"/>
          <w:marTop w:val="0"/>
          <w:marBottom w:val="0"/>
          <w:divBdr>
            <w:top w:val="none" w:sz="0" w:space="0" w:color="auto"/>
            <w:left w:val="none" w:sz="0" w:space="0" w:color="auto"/>
            <w:bottom w:val="none" w:sz="0" w:space="0" w:color="auto"/>
            <w:right w:val="none" w:sz="0" w:space="0" w:color="auto"/>
          </w:divBdr>
        </w:div>
        <w:div w:id="821701291">
          <w:marLeft w:val="0"/>
          <w:marRight w:val="0"/>
          <w:marTop w:val="0"/>
          <w:marBottom w:val="0"/>
          <w:divBdr>
            <w:top w:val="none" w:sz="0" w:space="0" w:color="auto"/>
            <w:left w:val="none" w:sz="0" w:space="0" w:color="auto"/>
            <w:bottom w:val="none" w:sz="0" w:space="0" w:color="auto"/>
            <w:right w:val="none" w:sz="0" w:space="0" w:color="auto"/>
          </w:divBdr>
        </w:div>
        <w:div w:id="145905655">
          <w:marLeft w:val="0"/>
          <w:marRight w:val="0"/>
          <w:marTop w:val="0"/>
          <w:marBottom w:val="0"/>
          <w:divBdr>
            <w:top w:val="none" w:sz="0" w:space="0" w:color="auto"/>
            <w:left w:val="none" w:sz="0" w:space="0" w:color="auto"/>
            <w:bottom w:val="none" w:sz="0" w:space="0" w:color="auto"/>
            <w:right w:val="none" w:sz="0" w:space="0" w:color="auto"/>
          </w:divBdr>
        </w:div>
        <w:div w:id="1094596095">
          <w:marLeft w:val="0"/>
          <w:marRight w:val="0"/>
          <w:marTop w:val="0"/>
          <w:marBottom w:val="0"/>
          <w:divBdr>
            <w:top w:val="none" w:sz="0" w:space="0" w:color="auto"/>
            <w:left w:val="none" w:sz="0" w:space="0" w:color="auto"/>
            <w:bottom w:val="none" w:sz="0" w:space="0" w:color="auto"/>
            <w:right w:val="none" w:sz="0" w:space="0" w:color="auto"/>
          </w:divBdr>
        </w:div>
        <w:div w:id="273101827">
          <w:marLeft w:val="0"/>
          <w:marRight w:val="0"/>
          <w:marTop w:val="0"/>
          <w:marBottom w:val="0"/>
          <w:divBdr>
            <w:top w:val="none" w:sz="0" w:space="0" w:color="auto"/>
            <w:left w:val="none" w:sz="0" w:space="0" w:color="auto"/>
            <w:bottom w:val="none" w:sz="0" w:space="0" w:color="auto"/>
            <w:right w:val="none" w:sz="0" w:space="0" w:color="auto"/>
          </w:divBdr>
        </w:div>
        <w:div w:id="1757091497">
          <w:marLeft w:val="0"/>
          <w:marRight w:val="0"/>
          <w:marTop w:val="0"/>
          <w:marBottom w:val="0"/>
          <w:divBdr>
            <w:top w:val="none" w:sz="0" w:space="0" w:color="auto"/>
            <w:left w:val="none" w:sz="0" w:space="0" w:color="auto"/>
            <w:bottom w:val="none" w:sz="0" w:space="0" w:color="auto"/>
            <w:right w:val="none" w:sz="0" w:space="0" w:color="auto"/>
          </w:divBdr>
        </w:div>
        <w:div w:id="1887328177">
          <w:marLeft w:val="0"/>
          <w:marRight w:val="0"/>
          <w:marTop w:val="0"/>
          <w:marBottom w:val="0"/>
          <w:divBdr>
            <w:top w:val="none" w:sz="0" w:space="0" w:color="auto"/>
            <w:left w:val="none" w:sz="0" w:space="0" w:color="auto"/>
            <w:bottom w:val="none" w:sz="0" w:space="0" w:color="auto"/>
            <w:right w:val="none" w:sz="0" w:space="0" w:color="auto"/>
          </w:divBdr>
        </w:div>
        <w:div w:id="509179455">
          <w:marLeft w:val="0"/>
          <w:marRight w:val="0"/>
          <w:marTop w:val="0"/>
          <w:marBottom w:val="0"/>
          <w:divBdr>
            <w:top w:val="none" w:sz="0" w:space="0" w:color="auto"/>
            <w:left w:val="none" w:sz="0" w:space="0" w:color="auto"/>
            <w:bottom w:val="none" w:sz="0" w:space="0" w:color="auto"/>
            <w:right w:val="none" w:sz="0" w:space="0" w:color="auto"/>
          </w:divBdr>
        </w:div>
        <w:div w:id="956832002">
          <w:marLeft w:val="0"/>
          <w:marRight w:val="0"/>
          <w:marTop w:val="0"/>
          <w:marBottom w:val="0"/>
          <w:divBdr>
            <w:top w:val="none" w:sz="0" w:space="0" w:color="auto"/>
            <w:left w:val="none" w:sz="0" w:space="0" w:color="auto"/>
            <w:bottom w:val="none" w:sz="0" w:space="0" w:color="auto"/>
            <w:right w:val="none" w:sz="0" w:space="0" w:color="auto"/>
          </w:divBdr>
        </w:div>
        <w:div w:id="1873613531">
          <w:marLeft w:val="0"/>
          <w:marRight w:val="0"/>
          <w:marTop w:val="0"/>
          <w:marBottom w:val="0"/>
          <w:divBdr>
            <w:top w:val="none" w:sz="0" w:space="0" w:color="auto"/>
            <w:left w:val="none" w:sz="0" w:space="0" w:color="auto"/>
            <w:bottom w:val="none" w:sz="0" w:space="0" w:color="auto"/>
            <w:right w:val="none" w:sz="0" w:space="0" w:color="auto"/>
          </w:divBdr>
        </w:div>
        <w:div w:id="379282748">
          <w:marLeft w:val="0"/>
          <w:marRight w:val="0"/>
          <w:marTop w:val="0"/>
          <w:marBottom w:val="0"/>
          <w:divBdr>
            <w:top w:val="none" w:sz="0" w:space="0" w:color="auto"/>
            <w:left w:val="none" w:sz="0" w:space="0" w:color="auto"/>
            <w:bottom w:val="none" w:sz="0" w:space="0" w:color="auto"/>
            <w:right w:val="none" w:sz="0" w:space="0" w:color="auto"/>
          </w:divBdr>
        </w:div>
        <w:div w:id="1873809300">
          <w:marLeft w:val="0"/>
          <w:marRight w:val="0"/>
          <w:marTop w:val="0"/>
          <w:marBottom w:val="0"/>
          <w:divBdr>
            <w:top w:val="none" w:sz="0" w:space="0" w:color="auto"/>
            <w:left w:val="none" w:sz="0" w:space="0" w:color="auto"/>
            <w:bottom w:val="none" w:sz="0" w:space="0" w:color="auto"/>
            <w:right w:val="none" w:sz="0" w:space="0" w:color="auto"/>
          </w:divBdr>
        </w:div>
        <w:div w:id="597057621">
          <w:marLeft w:val="0"/>
          <w:marRight w:val="0"/>
          <w:marTop w:val="0"/>
          <w:marBottom w:val="0"/>
          <w:divBdr>
            <w:top w:val="none" w:sz="0" w:space="0" w:color="auto"/>
            <w:left w:val="none" w:sz="0" w:space="0" w:color="auto"/>
            <w:bottom w:val="none" w:sz="0" w:space="0" w:color="auto"/>
            <w:right w:val="none" w:sz="0" w:space="0" w:color="auto"/>
          </w:divBdr>
        </w:div>
        <w:div w:id="1306081754">
          <w:marLeft w:val="0"/>
          <w:marRight w:val="0"/>
          <w:marTop w:val="0"/>
          <w:marBottom w:val="0"/>
          <w:divBdr>
            <w:top w:val="none" w:sz="0" w:space="0" w:color="auto"/>
            <w:left w:val="none" w:sz="0" w:space="0" w:color="auto"/>
            <w:bottom w:val="none" w:sz="0" w:space="0" w:color="auto"/>
            <w:right w:val="none" w:sz="0" w:space="0" w:color="auto"/>
          </w:divBdr>
        </w:div>
        <w:div w:id="704141922">
          <w:marLeft w:val="0"/>
          <w:marRight w:val="0"/>
          <w:marTop w:val="0"/>
          <w:marBottom w:val="0"/>
          <w:divBdr>
            <w:top w:val="none" w:sz="0" w:space="0" w:color="auto"/>
            <w:left w:val="none" w:sz="0" w:space="0" w:color="auto"/>
            <w:bottom w:val="none" w:sz="0" w:space="0" w:color="auto"/>
            <w:right w:val="none" w:sz="0" w:space="0" w:color="auto"/>
          </w:divBdr>
          <w:divsChild>
            <w:div w:id="1951740306">
              <w:marLeft w:val="0"/>
              <w:marRight w:val="0"/>
              <w:marTop w:val="0"/>
              <w:marBottom w:val="0"/>
              <w:divBdr>
                <w:top w:val="none" w:sz="0" w:space="0" w:color="auto"/>
                <w:left w:val="none" w:sz="0" w:space="0" w:color="auto"/>
                <w:bottom w:val="none" w:sz="0" w:space="0" w:color="auto"/>
                <w:right w:val="none" w:sz="0" w:space="0" w:color="auto"/>
              </w:divBdr>
            </w:div>
            <w:div w:id="1362129733">
              <w:marLeft w:val="0"/>
              <w:marRight w:val="0"/>
              <w:marTop w:val="0"/>
              <w:marBottom w:val="0"/>
              <w:divBdr>
                <w:top w:val="none" w:sz="0" w:space="0" w:color="auto"/>
                <w:left w:val="none" w:sz="0" w:space="0" w:color="auto"/>
                <w:bottom w:val="none" w:sz="0" w:space="0" w:color="auto"/>
                <w:right w:val="none" w:sz="0" w:space="0" w:color="auto"/>
              </w:divBdr>
            </w:div>
            <w:div w:id="1296059950">
              <w:marLeft w:val="0"/>
              <w:marRight w:val="0"/>
              <w:marTop w:val="0"/>
              <w:marBottom w:val="0"/>
              <w:divBdr>
                <w:top w:val="none" w:sz="0" w:space="0" w:color="auto"/>
                <w:left w:val="none" w:sz="0" w:space="0" w:color="auto"/>
                <w:bottom w:val="none" w:sz="0" w:space="0" w:color="auto"/>
                <w:right w:val="none" w:sz="0" w:space="0" w:color="auto"/>
              </w:divBdr>
            </w:div>
            <w:div w:id="1769615660">
              <w:marLeft w:val="0"/>
              <w:marRight w:val="0"/>
              <w:marTop w:val="0"/>
              <w:marBottom w:val="0"/>
              <w:divBdr>
                <w:top w:val="none" w:sz="0" w:space="0" w:color="auto"/>
                <w:left w:val="none" w:sz="0" w:space="0" w:color="auto"/>
                <w:bottom w:val="none" w:sz="0" w:space="0" w:color="auto"/>
                <w:right w:val="none" w:sz="0" w:space="0" w:color="auto"/>
              </w:divBdr>
            </w:div>
            <w:div w:id="35207796">
              <w:marLeft w:val="0"/>
              <w:marRight w:val="0"/>
              <w:marTop w:val="0"/>
              <w:marBottom w:val="0"/>
              <w:divBdr>
                <w:top w:val="none" w:sz="0" w:space="0" w:color="auto"/>
                <w:left w:val="none" w:sz="0" w:space="0" w:color="auto"/>
                <w:bottom w:val="none" w:sz="0" w:space="0" w:color="auto"/>
                <w:right w:val="none" w:sz="0" w:space="0" w:color="auto"/>
              </w:divBdr>
            </w:div>
            <w:div w:id="54279855">
              <w:marLeft w:val="0"/>
              <w:marRight w:val="0"/>
              <w:marTop w:val="0"/>
              <w:marBottom w:val="0"/>
              <w:divBdr>
                <w:top w:val="none" w:sz="0" w:space="0" w:color="auto"/>
                <w:left w:val="none" w:sz="0" w:space="0" w:color="auto"/>
                <w:bottom w:val="none" w:sz="0" w:space="0" w:color="auto"/>
                <w:right w:val="none" w:sz="0" w:space="0" w:color="auto"/>
              </w:divBdr>
            </w:div>
            <w:div w:id="46496082">
              <w:marLeft w:val="0"/>
              <w:marRight w:val="0"/>
              <w:marTop w:val="0"/>
              <w:marBottom w:val="0"/>
              <w:divBdr>
                <w:top w:val="none" w:sz="0" w:space="0" w:color="auto"/>
                <w:left w:val="none" w:sz="0" w:space="0" w:color="auto"/>
                <w:bottom w:val="none" w:sz="0" w:space="0" w:color="auto"/>
                <w:right w:val="none" w:sz="0" w:space="0" w:color="auto"/>
              </w:divBdr>
            </w:div>
            <w:div w:id="1943998449">
              <w:marLeft w:val="0"/>
              <w:marRight w:val="0"/>
              <w:marTop w:val="0"/>
              <w:marBottom w:val="0"/>
              <w:divBdr>
                <w:top w:val="none" w:sz="0" w:space="0" w:color="auto"/>
                <w:left w:val="none" w:sz="0" w:space="0" w:color="auto"/>
                <w:bottom w:val="none" w:sz="0" w:space="0" w:color="auto"/>
                <w:right w:val="none" w:sz="0" w:space="0" w:color="auto"/>
              </w:divBdr>
            </w:div>
            <w:div w:id="352463338">
              <w:marLeft w:val="0"/>
              <w:marRight w:val="0"/>
              <w:marTop w:val="0"/>
              <w:marBottom w:val="0"/>
              <w:divBdr>
                <w:top w:val="none" w:sz="0" w:space="0" w:color="auto"/>
                <w:left w:val="none" w:sz="0" w:space="0" w:color="auto"/>
                <w:bottom w:val="none" w:sz="0" w:space="0" w:color="auto"/>
                <w:right w:val="none" w:sz="0" w:space="0" w:color="auto"/>
              </w:divBdr>
            </w:div>
            <w:div w:id="143934474">
              <w:marLeft w:val="0"/>
              <w:marRight w:val="0"/>
              <w:marTop w:val="0"/>
              <w:marBottom w:val="0"/>
              <w:divBdr>
                <w:top w:val="none" w:sz="0" w:space="0" w:color="auto"/>
                <w:left w:val="none" w:sz="0" w:space="0" w:color="auto"/>
                <w:bottom w:val="none" w:sz="0" w:space="0" w:color="auto"/>
                <w:right w:val="none" w:sz="0" w:space="0" w:color="auto"/>
              </w:divBdr>
            </w:div>
            <w:div w:id="1406151756">
              <w:marLeft w:val="0"/>
              <w:marRight w:val="0"/>
              <w:marTop w:val="0"/>
              <w:marBottom w:val="0"/>
              <w:divBdr>
                <w:top w:val="none" w:sz="0" w:space="0" w:color="auto"/>
                <w:left w:val="none" w:sz="0" w:space="0" w:color="auto"/>
                <w:bottom w:val="none" w:sz="0" w:space="0" w:color="auto"/>
                <w:right w:val="none" w:sz="0" w:space="0" w:color="auto"/>
              </w:divBdr>
            </w:div>
            <w:div w:id="1775243268">
              <w:marLeft w:val="0"/>
              <w:marRight w:val="0"/>
              <w:marTop w:val="0"/>
              <w:marBottom w:val="0"/>
              <w:divBdr>
                <w:top w:val="none" w:sz="0" w:space="0" w:color="auto"/>
                <w:left w:val="none" w:sz="0" w:space="0" w:color="auto"/>
                <w:bottom w:val="none" w:sz="0" w:space="0" w:color="auto"/>
                <w:right w:val="none" w:sz="0" w:space="0" w:color="auto"/>
              </w:divBdr>
            </w:div>
            <w:div w:id="38823597">
              <w:marLeft w:val="0"/>
              <w:marRight w:val="0"/>
              <w:marTop w:val="0"/>
              <w:marBottom w:val="0"/>
              <w:divBdr>
                <w:top w:val="none" w:sz="0" w:space="0" w:color="auto"/>
                <w:left w:val="none" w:sz="0" w:space="0" w:color="auto"/>
                <w:bottom w:val="none" w:sz="0" w:space="0" w:color="auto"/>
                <w:right w:val="none" w:sz="0" w:space="0" w:color="auto"/>
              </w:divBdr>
            </w:div>
            <w:div w:id="670530329">
              <w:marLeft w:val="0"/>
              <w:marRight w:val="0"/>
              <w:marTop w:val="0"/>
              <w:marBottom w:val="0"/>
              <w:divBdr>
                <w:top w:val="none" w:sz="0" w:space="0" w:color="auto"/>
                <w:left w:val="none" w:sz="0" w:space="0" w:color="auto"/>
                <w:bottom w:val="none" w:sz="0" w:space="0" w:color="auto"/>
                <w:right w:val="none" w:sz="0" w:space="0" w:color="auto"/>
              </w:divBdr>
            </w:div>
            <w:div w:id="156845619">
              <w:marLeft w:val="0"/>
              <w:marRight w:val="0"/>
              <w:marTop w:val="0"/>
              <w:marBottom w:val="0"/>
              <w:divBdr>
                <w:top w:val="none" w:sz="0" w:space="0" w:color="auto"/>
                <w:left w:val="none" w:sz="0" w:space="0" w:color="auto"/>
                <w:bottom w:val="none" w:sz="0" w:space="0" w:color="auto"/>
                <w:right w:val="none" w:sz="0" w:space="0" w:color="auto"/>
              </w:divBdr>
            </w:div>
            <w:div w:id="827135021">
              <w:marLeft w:val="0"/>
              <w:marRight w:val="0"/>
              <w:marTop w:val="0"/>
              <w:marBottom w:val="0"/>
              <w:divBdr>
                <w:top w:val="none" w:sz="0" w:space="0" w:color="auto"/>
                <w:left w:val="none" w:sz="0" w:space="0" w:color="auto"/>
                <w:bottom w:val="none" w:sz="0" w:space="0" w:color="auto"/>
                <w:right w:val="none" w:sz="0" w:space="0" w:color="auto"/>
              </w:divBdr>
            </w:div>
          </w:divsChild>
        </w:div>
        <w:div w:id="1816139769">
          <w:marLeft w:val="0"/>
          <w:marRight w:val="0"/>
          <w:marTop w:val="0"/>
          <w:marBottom w:val="0"/>
          <w:divBdr>
            <w:top w:val="none" w:sz="0" w:space="0" w:color="auto"/>
            <w:left w:val="none" w:sz="0" w:space="0" w:color="auto"/>
            <w:bottom w:val="none" w:sz="0" w:space="0" w:color="auto"/>
            <w:right w:val="none" w:sz="0" w:space="0" w:color="auto"/>
          </w:divBdr>
          <w:divsChild>
            <w:div w:id="1967658568">
              <w:marLeft w:val="20"/>
              <w:marRight w:val="0"/>
              <w:marTop w:val="0"/>
              <w:marBottom w:val="0"/>
              <w:divBdr>
                <w:top w:val="none" w:sz="0" w:space="0" w:color="auto"/>
                <w:left w:val="none" w:sz="0" w:space="0" w:color="auto"/>
                <w:bottom w:val="none" w:sz="0" w:space="0" w:color="auto"/>
                <w:right w:val="none" w:sz="0" w:space="0" w:color="auto"/>
              </w:divBdr>
            </w:div>
          </w:divsChild>
        </w:div>
        <w:div w:id="926311098">
          <w:marLeft w:val="0"/>
          <w:marRight w:val="0"/>
          <w:marTop w:val="0"/>
          <w:marBottom w:val="0"/>
          <w:divBdr>
            <w:top w:val="none" w:sz="0" w:space="0" w:color="auto"/>
            <w:left w:val="none" w:sz="0" w:space="0" w:color="auto"/>
            <w:bottom w:val="none" w:sz="0" w:space="0" w:color="auto"/>
            <w:right w:val="none" w:sz="0" w:space="0" w:color="auto"/>
          </w:divBdr>
        </w:div>
        <w:div w:id="1112087554">
          <w:marLeft w:val="0"/>
          <w:marRight w:val="0"/>
          <w:marTop w:val="0"/>
          <w:marBottom w:val="0"/>
          <w:divBdr>
            <w:top w:val="none" w:sz="0" w:space="0" w:color="auto"/>
            <w:left w:val="none" w:sz="0" w:space="0" w:color="auto"/>
            <w:bottom w:val="none" w:sz="0" w:space="0" w:color="auto"/>
            <w:right w:val="none" w:sz="0" w:space="0" w:color="auto"/>
          </w:divBdr>
          <w:divsChild>
            <w:div w:id="811412614">
              <w:marLeft w:val="0"/>
              <w:marRight w:val="0"/>
              <w:marTop w:val="0"/>
              <w:marBottom w:val="0"/>
              <w:divBdr>
                <w:top w:val="none" w:sz="0" w:space="0" w:color="auto"/>
                <w:left w:val="none" w:sz="0" w:space="0" w:color="auto"/>
                <w:bottom w:val="none" w:sz="0" w:space="0" w:color="auto"/>
                <w:right w:val="none" w:sz="0" w:space="0" w:color="auto"/>
              </w:divBdr>
            </w:div>
            <w:div w:id="481848622">
              <w:marLeft w:val="0"/>
              <w:marRight w:val="0"/>
              <w:marTop w:val="0"/>
              <w:marBottom w:val="0"/>
              <w:divBdr>
                <w:top w:val="none" w:sz="0" w:space="0" w:color="auto"/>
                <w:left w:val="none" w:sz="0" w:space="0" w:color="auto"/>
                <w:bottom w:val="none" w:sz="0" w:space="0" w:color="auto"/>
                <w:right w:val="none" w:sz="0" w:space="0" w:color="auto"/>
              </w:divBdr>
            </w:div>
            <w:div w:id="894969695">
              <w:marLeft w:val="0"/>
              <w:marRight w:val="0"/>
              <w:marTop w:val="0"/>
              <w:marBottom w:val="0"/>
              <w:divBdr>
                <w:top w:val="none" w:sz="0" w:space="0" w:color="auto"/>
                <w:left w:val="none" w:sz="0" w:space="0" w:color="auto"/>
                <w:bottom w:val="none" w:sz="0" w:space="0" w:color="auto"/>
                <w:right w:val="none" w:sz="0" w:space="0" w:color="auto"/>
              </w:divBdr>
            </w:div>
            <w:div w:id="58984801">
              <w:marLeft w:val="0"/>
              <w:marRight w:val="0"/>
              <w:marTop w:val="0"/>
              <w:marBottom w:val="0"/>
              <w:divBdr>
                <w:top w:val="none" w:sz="0" w:space="0" w:color="auto"/>
                <w:left w:val="none" w:sz="0" w:space="0" w:color="auto"/>
                <w:bottom w:val="none" w:sz="0" w:space="0" w:color="auto"/>
                <w:right w:val="none" w:sz="0" w:space="0" w:color="auto"/>
              </w:divBdr>
            </w:div>
            <w:div w:id="1543253650">
              <w:marLeft w:val="0"/>
              <w:marRight w:val="0"/>
              <w:marTop w:val="0"/>
              <w:marBottom w:val="0"/>
              <w:divBdr>
                <w:top w:val="none" w:sz="0" w:space="0" w:color="auto"/>
                <w:left w:val="none" w:sz="0" w:space="0" w:color="auto"/>
                <w:bottom w:val="none" w:sz="0" w:space="0" w:color="auto"/>
                <w:right w:val="none" w:sz="0" w:space="0" w:color="auto"/>
              </w:divBdr>
            </w:div>
            <w:div w:id="875581115">
              <w:marLeft w:val="0"/>
              <w:marRight w:val="0"/>
              <w:marTop w:val="0"/>
              <w:marBottom w:val="0"/>
              <w:divBdr>
                <w:top w:val="none" w:sz="0" w:space="0" w:color="auto"/>
                <w:left w:val="none" w:sz="0" w:space="0" w:color="auto"/>
                <w:bottom w:val="none" w:sz="0" w:space="0" w:color="auto"/>
                <w:right w:val="none" w:sz="0" w:space="0" w:color="auto"/>
              </w:divBdr>
            </w:div>
            <w:div w:id="182281478">
              <w:marLeft w:val="0"/>
              <w:marRight w:val="0"/>
              <w:marTop w:val="0"/>
              <w:marBottom w:val="0"/>
              <w:divBdr>
                <w:top w:val="none" w:sz="0" w:space="0" w:color="auto"/>
                <w:left w:val="none" w:sz="0" w:space="0" w:color="auto"/>
                <w:bottom w:val="none" w:sz="0" w:space="0" w:color="auto"/>
                <w:right w:val="none" w:sz="0" w:space="0" w:color="auto"/>
              </w:divBdr>
            </w:div>
            <w:div w:id="789131045">
              <w:marLeft w:val="0"/>
              <w:marRight w:val="0"/>
              <w:marTop w:val="0"/>
              <w:marBottom w:val="0"/>
              <w:divBdr>
                <w:top w:val="none" w:sz="0" w:space="0" w:color="auto"/>
                <w:left w:val="none" w:sz="0" w:space="0" w:color="auto"/>
                <w:bottom w:val="none" w:sz="0" w:space="0" w:color="auto"/>
                <w:right w:val="none" w:sz="0" w:space="0" w:color="auto"/>
              </w:divBdr>
            </w:div>
            <w:div w:id="1003387789">
              <w:marLeft w:val="0"/>
              <w:marRight w:val="0"/>
              <w:marTop w:val="0"/>
              <w:marBottom w:val="0"/>
              <w:divBdr>
                <w:top w:val="none" w:sz="0" w:space="0" w:color="auto"/>
                <w:left w:val="none" w:sz="0" w:space="0" w:color="auto"/>
                <w:bottom w:val="none" w:sz="0" w:space="0" w:color="auto"/>
                <w:right w:val="none" w:sz="0" w:space="0" w:color="auto"/>
              </w:divBdr>
            </w:div>
            <w:div w:id="1869761325">
              <w:marLeft w:val="0"/>
              <w:marRight w:val="0"/>
              <w:marTop w:val="0"/>
              <w:marBottom w:val="0"/>
              <w:divBdr>
                <w:top w:val="none" w:sz="0" w:space="0" w:color="auto"/>
                <w:left w:val="none" w:sz="0" w:space="0" w:color="auto"/>
                <w:bottom w:val="none" w:sz="0" w:space="0" w:color="auto"/>
                <w:right w:val="none" w:sz="0" w:space="0" w:color="auto"/>
              </w:divBdr>
            </w:div>
            <w:div w:id="344021243">
              <w:marLeft w:val="0"/>
              <w:marRight w:val="0"/>
              <w:marTop w:val="0"/>
              <w:marBottom w:val="0"/>
              <w:divBdr>
                <w:top w:val="none" w:sz="0" w:space="0" w:color="auto"/>
                <w:left w:val="none" w:sz="0" w:space="0" w:color="auto"/>
                <w:bottom w:val="none" w:sz="0" w:space="0" w:color="auto"/>
                <w:right w:val="none" w:sz="0" w:space="0" w:color="auto"/>
              </w:divBdr>
            </w:div>
            <w:div w:id="978151802">
              <w:marLeft w:val="0"/>
              <w:marRight w:val="0"/>
              <w:marTop w:val="0"/>
              <w:marBottom w:val="0"/>
              <w:divBdr>
                <w:top w:val="none" w:sz="0" w:space="0" w:color="auto"/>
                <w:left w:val="none" w:sz="0" w:space="0" w:color="auto"/>
                <w:bottom w:val="none" w:sz="0" w:space="0" w:color="auto"/>
                <w:right w:val="none" w:sz="0" w:space="0" w:color="auto"/>
              </w:divBdr>
            </w:div>
            <w:div w:id="592855434">
              <w:marLeft w:val="0"/>
              <w:marRight w:val="0"/>
              <w:marTop w:val="0"/>
              <w:marBottom w:val="0"/>
              <w:divBdr>
                <w:top w:val="none" w:sz="0" w:space="0" w:color="auto"/>
                <w:left w:val="none" w:sz="0" w:space="0" w:color="auto"/>
                <w:bottom w:val="none" w:sz="0" w:space="0" w:color="auto"/>
                <w:right w:val="none" w:sz="0" w:space="0" w:color="auto"/>
              </w:divBdr>
            </w:div>
            <w:div w:id="1403020673">
              <w:marLeft w:val="0"/>
              <w:marRight w:val="0"/>
              <w:marTop w:val="0"/>
              <w:marBottom w:val="0"/>
              <w:divBdr>
                <w:top w:val="none" w:sz="0" w:space="0" w:color="auto"/>
                <w:left w:val="none" w:sz="0" w:space="0" w:color="auto"/>
                <w:bottom w:val="none" w:sz="0" w:space="0" w:color="auto"/>
                <w:right w:val="none" w:sz="0" w:space="0" w:color="auto"/>
              </w:divBdr>
            </w:div>
            <w:div w:id="1007289077">
              <w:marLeft w:val="0"/>
              <w:marRight w:val="0"/>
              <w:marTop w:val="0"/>
              <w:marBottom w:val="0"/>
              <w:divBdr>
                <w:top w:val="none" w:sz="0" w:space="0" w:color="auto"/>
                <w:left w:val="none" w:sz="0" w:space="0" w:color="auto"/>
                <w:bottom w:val="none" w:sz="0" w:space="0" w:color="auto"/>
                <w:right w:val="none" w:sz="0" w:space="0" w:color="auto"/>
              </w:divBdr>
            </w:div>
            <w:div w:id="2046757782">
              <w:marLeft w:val="0"/>
              <w:marRight w:val="0"/>
              <w:marTop w:val="0"/>
              <w:marBottom w:val="0"/>
              <w:divBdr>
                <w:top w:val="none" w:sz="0" w:space="0" w:color="auto"/>
                <w:left w:val="none" w:sz="0" w:space="0" w:color="auto"/>
                <w:bottom w:val="none" w:sz="0" w:space="0" w:color="auto"/>
                <w:right w:val="none" w:sz="0" w:space="0" w:color="auto"/>
              </w:divBdr>
            </w:div>
          </w:divsChild>
        </w:div>
        <w:div w:id="264771336">
          <w:marLeft w:val="0"/>
          <w:marRight w:val="0"/>
          <w:marTop w:val="0"/>
          <w:marBottom w:val="0"/>
          <w:divBdr>
            <w:top w:val="none" w:sz="0" w:space="0" w:color="auto"/>
            <w:left w:val="none" w:sz="0" w:space="0" w:color="auto"/>
            <w:bottom w:val="none" w:sz="0" w:space="0" w:color="auto"/>
            <w:right w:val="none" w:sz="0" w:space="0" w:color="auto"/>
          </w:divBdr>
        </w:div>
        <w:div w:id="652762642">
          <w:marLeft w:val="0"/>
          <w:marRight w:val="0"/>
          <w:marTop w:val="0"/>
          <w:marBottom w:val="0"/>
          <w:divBdr>
            <w:top w:val="none" w:sz="0" w:space="0" w:color="auto"/>
            <w:left w:val="none" w:sz="0" w:space="0" w:color="auto"/>
            <w:bottom w:val="none" w:sz="0" w:space="0" w:color="auto"/>
            <w:right w:val="none" w:sz="0" w:space="0" w:color="auto"/>
          </w:divBdr>
        </w:div>
        <w:div w:id="237518809">
          <w:marLeft w:val="0"/>
          <w:marRight w:val="0"/>
          <w:marTop w:val="0"/>
          <w:marBottom w:val="0"/>
          <w:divBdr>
            <w:top w:val="none" w:sz="0" w:space="0" w:color="auto"/>
            <w:left w:val="none" w:sz="0" w:space="0" w:color="auto"/>
            <w:bottom w:val="none" w:sz="0" w:space="0" w:color="auto"/>
            <w:right w:val="none" w:sz="0" w:space="0" w:color="auto"/>
          </w:divBdr>
        </w:div>
        <w:div w:id="216933882">
          <w:marLeft w:val="0"/>
          <w:marRight w:val="0"/>
          <w:marTop w:val="0"/>
          <w:marBottom w:val="0"/>
          <w:divBdr>
            <w:top w:val="none" w:sz="0" w:space="0" w:color="auto"/>
            <w:left w:val="none" w:sz="0" w:space="0" w:color="auto"/>
            <w:bottom w:val="none" w:sz="0" w:space="0" w:color="auto"/>
            <w:right w:val="none" w:sz="0" w:space="0" w:color="auto"/>
          </w:divBdr>
        </w:div>
        <w:div w:id="2052076632">
          <w:marLeft w:val="0"/>
          <w:marRight w:val="0"/>
          <w:marTop w:val="0"/>
          <w:marBottom w:val="0"/>
          <w:divBdr>
            <w:top w:val="none" w:sz="0" w:space="0" w:color="auto"/>
            <w:left w:val="none" w:sz="0" w:space="0" w:color="auto"/>
            <w:bottom w:val="none" w:sz="0" w:space="0" w:color="auto"/>
            <w:right w:val="none" w:sz="0" w:space="0" w:color="auto"/>
          </w:divBdr>
        </w:div>
        <w:div w:id="984427794">
          <w:marLeft w:val="0"/>
          <w:marRight w:val="0"/>
          <w:marTop w:val="0"/>
          <w:marBottom w:val="0"/>
          <w:divBdr>
            <w:top w:val="none" w:sz="0" w:space="0" w:color="auto"/>
            <w:left w:val="none" w:sz="0" w:space="0" w:color="auto"/>
            <w:bottom w:val="none" w:sz="0" w:space="0" w:color="auto"/>
            <w:right w:val="none" w:sz="0" w:space="0" w:color="auto"/>
          </w:divBdr>
        </w:div>
        <w:div w:id="248655368">
          <w:marLeft w:val="0"/>
          <w:marRight w:val="0"/>
          <w:marTop w:val="0"/>
          <w:marBottom w:val="0"/>
          <w:divBdr>
            <w:top w:val="none" w:sz="0" w:space="0" w:color="auto"/>
            <w:left w:val="none" w:sz="0" w:space="0" w:color="auto"/>
            <w:bottom w:val="none" w:sz="0" w:space="0" w:color="auto"/>
            <w:right w:val="none" w:sz="0" w:space="0" w:color="auto"/>
          </w:divBdr>
        </w:div>
        <w:div w:id="2106533373">
          <w:marLeft w:val="0"/>
          <w:marRight w:val="0"/>
          <w:marTop w:val="0"/>
          <w:marBottom w:val="0"/>
          <w:divBdr>
            <w:top w:val="none" w:sz="0" w:space="0" w:color="auto"/>
            <w:left w:val="none" w:sz="0" w:space="0" w:color="auto"/>
            <w:bottom w:val="none" w:sz="0" w:space="0" w:color="auto"/>
            <w:right w:val="none" w:sz="0" w:space="0" w:color="auto"/>
          </w:divBdr>
        </w:div>
        <w:div w:id="1949507298">
          <w:marLeft w:val="0"/>
          <w:marRight w:val="0"/>
          <w:marTop w:val="0"/>
          <w:marBottom w:val="0"/>
          <w:divBdr>
            <w:top w:val="none" w:sz="0" w:space="0" w:color="auto"/>
            <w:left w:val="none" w:sz="0" w:space="0" w:color="auto"/>
            <w:bottom w:val="none" w:sz="0" w:space="0" w:color="auto"/>
            <w:right w:val="none" w:sz="0" w:space="0" w:color="auto"/>
          </w:divBdr>
        </w:div>
        <w:div w:id="1190028320">
          <w:marLeft w:val="0"/>
          <w:marRight w:val="0"/>
          <w:marTop w:val="0"/>
          <w:marBottom w:val="0"/>
          <w:divBdr>
            <w:top w:val="none" w:sz="0" w:space="0" w:color="auto"/>
            <w:left w:val="none" w:sz="0" w:space="0" w:color="auto"/>
            <w:bottom w:val="none" w:sz="0" w:space="0" w:color="auto"/>
            <w:right w:val="none" w:sz="0" w:space="0" w:color="auto"/>
          </w:divBdr>
        </w:div>
        <w:div w:id="870266025">
          <w:marLeft w:val="0"/>
          <w:marRight w:val="0"/>
          <w:marTop w:val="0"/>
          <w:marBottom w:val="0"/>
          <w:divBdr>
            <w:top w:val="none" w:sz="0" w:space="0" w:color="auto"/>
            <w:left w:val="none" w:sz="0" w:space="0" w:color="auto"/>
            <w:bottom w:val="none" w:sz="0" w:space="0" w:color="auto"/>
            <w:right w:val="none" w:sz="0" w:space="0" w:color="auto"/>
          </w:divBdr>
        </w:div>
        <w:div w:id="668018993">
          <w:marLeft w:val="0"/>
          <w:marRight w:val="0"/>
          <w:marTop w:val="0"/>
          <w:marBottom w:val="0"/>
          <w:divBdr>
            <w:top w:val="none" w:sz="0" w:space="0" w:color="auto"/>
            <w:left w:val="none" w:sz="0" w:space="0" w:color="auto"/>
            <w:bottom w:val="none" w:sz="0" w:space="0" w:color="auto"/>
            <w:right w:val="none" w:sz="0" w:space="0" w:color="auto"/>
          </w:divBdr>
          <w:divsChild>
            <w:div w:id="1232042776">
              <w:marLeft w:val="20"/>
              <w:marRight w:val="0"/>
              <w:marTop w:val="0"/>
              <w:marBottom w:val="0"/>
              <w:divBdr>
                <w:top w:val="none" w:sz="0" w:space="0" w:color="auto"/>
                <w:left w:val="none" w:sz="0" w:space="0" w:color="auto"/>
                <w:bottom w:val="none" w:sz="0" w:space="0" w:color="auto"/>
                <w:right w:val="none" w:sz="0" w:space="0" w:color="auto"/>
              </w:divBdr>
            </w:div>
          </w:divsChild>
        </w:div>
        <w:div w:id="1159886109">
          <w:marLeft w:val="0"/>
          <w:marRight w:val="0"/>
          <w:marTop w:val="0"/>
          <w:marBottom w:val="0"/>
          <w:divBdr>
            <w:top w:val="none" w:sz="0" w:space="0" w:color="auto"/>
            <w:left w:val="none" w:sz="0" w:space="0" w:color="auto"/>
            <w:bottom w:val="none" w:sz="0" w:space="0" w:color="auto"/>
            <w:right w:val="none" w:sz="0" w:space="0" w:color="auto"/>
          </w:divBdr>
          <w:divsChild>
            <w:div w:id="1601403106">
              <w:marLeft w:val="0"/>
              <w:marRight w:val="0"/>
              <w:marTop w:val="0"/>
              <w:marBottom w:val="0"/>
              <w:divBdr>
                <w:top w:val="none" w:sz="0" w:space="0" w:color="auto"/>
                <w:left w:val="none" w:sz="0" w:space="0" w:color="auto"/>
                <w:bottom w:val="none" w:sz="0" w:space="0" w:color="auto"/>
                <w:right w:val="none" w:sz="0" w:space="0" w:color="auto"/>
              </w:divBdr>
            </w:div>
            <w:div w:id="789520758">
              <w:marLeft w:val="0"/>
              <w:marRight w:val="0"/>
              <w:marTop w:val="0"/>
              <w:marBottom w:val="0"/>
              <w:divBdr>
                <w:top w:val="none" w:sz="0" w:space="0" w:color="auto"/>
                <w:left w:val="none" w:sz="0" w:space="0" w:color="auto"/>
                <w:bottom w:val="none" w:sz="0" w:space="0" w:color="auto"/>
                <w:right w:val="none" w:sz="0" w:space="0" w:color="auto"/>
              </w:divBdr>
            </w:div>
            <w:div w:id="822967696">
              <w:marLeft w:val="0"/>
              <w:marRight w:val="0"/>
              <w:marTop w:val="0"/>
              <w:marBottom w:val="0"/>
              <w:divBdr>
                <w:top w:val="none" w:sz="0" w:space="0" w:color="auto"/>
                <w:left w:val="none" w:sz="0" w:space="0" w:color="auto"/>
                <w:bottom w:val="none" w:sz="0" w:space="0" w:color="auto"/>
                <w:right w:val="none" w:sz="0" w:space="0" w:color="auto"/>
              </w:divBdr>
            </w:div>
            <w:div w:id="598218663">
              <w:marLeft w:val="0"/>
              <w:marRight w:val="0"/>
              <w:marTop w:val="0"/>
              <w:marBottom w:val="0"/>
              <w:divBdr>
                <w:top w:val="none" w:sz="0" w:space="0" w:color="auto"/>
                <w:left w:val="none" w:sz="0" w:space="0" w:color="auto"/>
                <w:bottom w:val="none" w:sz="0" w:space="0" w:color="auto"/>
                <w:right w:val="none" w:sz="0" w:space="0" w:color="auto"/>
              </w:divBdr>
            </w:div>
            <w:div w:id="1789927432">
              <w:marLeft w:val="0"/>
              <w:marRight w:val="0"/>
              <w:marTop w:val="0"/>
              <w:marBottom w:val="0"/>
              <w:divBdr>
                <w:top w:val="none" w:sz="0" w:space="0" w:color="auto"/>
                <w:left w:val="none" w:sz="0" w:space="0" w:color="auto"/>
                <w:bottom w:val="none" w:sz="0" w:space="0" w:color="auto"/>
                <w:right w:val="none" w:sz="0" w:space="0" w:color="auto"/>
              </w:divBdr>
            </w:div>
            <w:div w:id="1751779094">
              <w:marLeft w:val="0"/>
              <w:marRight w:val="0"/>
              <w:marTop w:val="0"/>
              <w:marBottom w:val="0"/>
              <w:divBdr>
                <w:top w:val="none" w:sz="0" w:space="0" w:color="auto"/>
                <w:left w:val="none" w:sz="0" w:space="0" w:color="auto"/>
                <w:bottom w:val="none" w:sz="0" w:space="0" w:color="auto"/>
                <w:right w:val="none" w:sz="0" w:space="0" w:color="auto"/>
              </w:divBdr>
            </w:div>
            <w:div w:id="1666206176">
              <w:marLeft w:val="0"/>
              <w:marRight w:val="0"/>
              <w:marTop w:val="0"/>
              <w:marBottom w:val="0"/>
              <w:divBdr>
                <w:top w:val="none" w:sz="0" w:space="0" w:color="auto"/>
                <w:left w:val="none" w:sz="0" w:space="0" w:color="auto"/>
                <w:bottom w:val="none" w:sz="0" w:space="0" w:color="auto"/>
                <w:right w:val="none" w:sz="0" w:space="0" w:color="auto"/>
              </w:divBdr>
            </w:div>
            <w:div w:id="839084682">
              <w:marLeft w:val="0"/>
              <w:marRight w:val="0"/>
              <w:marTop w:val="0"/>
              <w:marBottom w:val="0"/>
              <w:divBdr>
                <w:top w:val="none" w:sz="0" w:space="0" w:color="auto"/>
                <w:left w:val="none" w:sz="0" w:space="0" w:color="auto"/>
                <w:bottom w:val="none" w:sz="0" w:space="0" w:color="auto"/>
                <w:right w:val="none" w:sz="0" w:space="0" w:color="auto"/>
              </w:divBdr>
            </w:div>
            <w:div w:id="1548377663">
              <w:marLeft w:val="0"/>
              <w:marRight w:val="0"/>
              <w:marTop w:val="0"/>
              <w:marBottom w:val="0"/>
              <w:divBdr>
                <w:top w:val="none" w:sz="0" w:space="0" w:color="auto"/>
                <w:left w:val="none" w:sz="0" w:space="0" w:color="auto"/>
                <w:bottom w:val="none" w:sz="0" w:space="0" w:color="auto"/>
                <w:right w:val="none" w:sz="0" w:space="0" w:color="auto"/>
              </w:divBdr>
            </w:div>
            <w:div w:id="1053962541">
              <w:marLeft w:val="0"/>
              <w:marRight w:val="0"/>
              <w:marTop w:val="0"/>
              <w:marBottom w:val="0"/>
              <w:divBdr>
                <w:top w:val="none" w:sz="0" w:space="0" w:color="auto"/>
                <w:left w:val="none" w:sz="0" w:space="0" w:color="auto"/>
                <w:bottom w:val="none" w:sz="0" w:space="0" w:color="auto"/>
                <w:right w:val="none" w:sz="0" w:space="0" w:color="auto"/>
              </w:divBdr>
            </w:div>
            <w:div w:id="456290456">
              <w:marLeft w:val="0"/>
              <w:marRight w:val="0"/>
              <w:marTop w:val="0"/>
              <w:marBottom w:val="0"/>
              <w:divBdr>
                <w:top w:val="none" w:sz="0" w:space="0" w:color="auto"/>
                <w:left w:val="none" w:sz="0" w:space="0" w:color="auto"/>
                <w:bottom w:val="none" w:sz="0" w:space="0" w:color="auto"/>
                <w:right w:val="none" w:sz="0" w:space="0" w:color="auto"/>
              </w:divBdr>
            </w:div>
            <w:div w:id="718631807">
              <w:marLeft w:val="0"/>
              <w:marRight w:val="0"/>
              <w:marTop w:val="0"/>
              <w:marBottom w:val="0"/>
              <w:divBdr>
                <w:top w:val="none" w:sz="0" w:space="0" w:color="auto"/>
                <w:left w:val="none" w:sz="0" w:space="0" w:color="auto"/>
                <w:bottom w:val="none" w:sz="0" w:space="0" w:color="auto"/>
                <w:right w:val="none" w:sz="0" w:space="0" w:color="auto"/>
              </w:divBdr>
            </w:div>
            <w:div w:id="31082414">
              <w:marLeft w:val="0"/>
              <w:marRight w:val="0"/>
              <w:marTop w:val="0"/>
              <w:marBottom w:val="0"/>
              <w:divBdr>
                <w:top w:val="none" w:sz="0" w:space="0" w:color="auto"/>
                <w:left w:val="none" w:sz="0" w:space="0" w:color="auto"/>
                <w:bottom w:val="none" w:sz="0" w:space="0" w:color="auto"/>
                <w:right w:val="none" w:sz="0" w:space="0" w:color="auto"/>
              </w:divBdr>
            </w:div>
            <w:div w:id="2047020792">
              <w:marLeft w:val="0"/>
              <w:marRight w:val="0"/>
              <w:marTop w:val="0"/>
              <w:marBottom w:val="0"/>
              <w:divBdr>
                <w:top w:val="none" w:sz="0" w:space="0" w:color="auto"/>
                <w:left w:val="none" w:sz="0" w:space="0" w:color="auto"/>
                <w:bottom w:val="none" w:sz="0" w:space="0" w:color="auto"/>
                <w:right w:val="none" w:sz="0" w:space="0" w:color="auto"/>
              </w:divBdr>
            </w:div>
            <w:div w:id="1419595355">
              <w:marLeft w:val="0"/>
              <w:marRight w:val="0"/>
              <w:marTop w:val="0"/>
              <w:marBottom w:val="0"/>
              <w:divBdr>
                <w:top w:val="none" w:sz="0" w:space="0" w:color="auto"/>
                <w:left w:val="none" w:sz="0" w:space="0" w:color="auto"/>
                <w:bottom w:val="none" w:sz="0" w:space="0" w:color="auto"/>
                <w:right w:val="none" w:sz="0" w:space="0" w:color="auto"/>
              </w:divBdr>
            </w:div>
            <w:div w:id="443699003">
              <w:marLeft w:val="0"/>
              <w:marRight w:val="0"/>
              <w:marTop w:val="0"/>
              <w:marBottom w:val="0"/>
              <w:divBdr>
                <w:top w:val="none" w:sz="0" w:space="0" w:color="auto"/>
                <w:left w:val="none" w:sz="0" w:space="0" w:color="auto"/>
                <w:bottom w:val="none" w:sz="0" w:space="0" w:color="auto"/>
                <w:right w:val="none" w:sz="0" w:space="0" w:color="auto"/>
              </w:divBdr>
            </w:div>
          </w:divsChild>
        </w:div>
        <w:div w:id="1939755616">
          <w:marLeft w:val="0"/>
          <w:marRight w:val="0"/>
          <w:marTop w:val="0"/>
          <w:marBottom w:val="0"/>
          <w:divBdr>
            <w:top w:val="none" w:sz="0" w:space="0" w:color="auto"/>
            <w:left w:val="none" w:sz="0" w:space="0" w:color="auto"/>
            <w:bottom w:val="none" w:sz="0" w:space="0" w:color="auto"/>
            <w:right w:val="none" w:sz="0" w:space="0" w:color="auto"/>
          </w:divBdr>
        </w:div>
        <w:div w:id="1634672348">
          <w:marLeft w:val="0"/>
          <w:marRight w:val="0"/>
          <w:marTop w:val="0"/>
          <w:marBottom w:val="0"/>
          <w:divBdr>
            <w:top w:val="none" w:sz="0" w:space="0" w:color="auto"/>
            <w:left w:val="none" w:sz="0" w:space="0" w:color="auto"/>
            <w:bottom w:val="none" w:sz="0" w:space="0" w:color="auto"/>
            <w:right w:val="none" w:sz="0" w:space="0" w:color="auto"/>
          </w:divBdr>
          <w:divsChild>
            <w:div w:id="1543635720">
              <w:marLeft w:val="20"/>
              <w:marRight w:val="0"/>
              <w:marTop w:val="0"/>
              <w:marBottom w:val="0"/>
              <w:divBdr>
                <w:top w:val="none" w:sz="0" w:space="0" w:color="auto"/>
                <w:left w:val="none" w:sz="0" w:space="0" w:color="auto"/>
                <w:bottom w:val="none" w:sz="0" w:space="0" w:color="auto"/>
                <w:right w:val="none" w:sz="0" w:space="0" w:color="auto"/>
              </w:divBdr>
            </w:div>
          </w:divsChild>
        </w:div>
        <w:div w:id="1066800584">
          <w:marLeft w:val="0"/>
          <w:marRight w:val="0"/>
          <w:marTop w:val="0"/>
          <w:marBottom w:val="0"/>
          <w:divBdr>
            <w:top w:val="none" w:sz="0" w:space="0" w:color="auto"/>
            <w:left w:val="none" w:sz="0" w:space="0" w:color="auto"/>
            <w:bottom w:val="none" w:sz="0" w:space="0" w:color="auto"/>
            <w:right w:val="none" w:sz="0" w:space="0" w:color="auto"/>
          </w:divBdr>
          <w:divsChild>
            <w:div w:id="1790002009">
              <w:marLeft w:val="0"/>
              <w:marRight w:val="0"/>
              <w:marTop w:val="0"/>
              <w:marBottom w:val="0"/>
              <w:divBdr>
                <w:top w:val="none" w:sz="0" w:space="0" w:color="auto"/>
                <w:left w:val="none" w:sz="0" w:space="0" w:color="auto"/>
                <w:bottom w:val="none" w:sz="0" w:space="0" w:color="auto"/>
                <w:right w:val="none" w:sz="0" w:space="0" w:color="auto"/>
              </w:divBdr>
            </w:div>
            <w:div w:id="1157844875">
              <w:marLeft w:val="0"/>
              <w:marRight w:val="0"/>
              <w:marTop w:val="0"/>
              <w:marBottom w:val="0"/>
              <w:divBdr>
                <w:top w:val="none" w:sz="0" w:space="0" w:color="auto"/>
                <w:left w:val="none" w:sz="0" w:space="0" w:color="auto"/>
                <w:bottom w:val="none" w:sz="0" w:space="0" w:color="auto"/>
                <w:right w:val="none" w:sz="0" w:space="0" w:color="auto"/>
              </w:divBdr>
            </w:div>
            <w:div w:id="720599363">
              <w:marLeft w:val="0"/>
              <w:marRight w:val="0"/>
              <w:marTop w:val="0"/>
              <w:marBottom w:val="0"/>
              <w:divBdr>
                <w:top w:val="none" w:sz="0" w:space="0" w:color="auto"/>
                <w:left w:val="none" w:sz="0" w:space="0" w:color="auto"/>
                <w:bottom w:val="none" w:sz="0" w:space="0" w:color="auto"/>
                <w:right w:val="none" w:sz="0" w:space="0" w:color="auto"/>
              </w:divBdr>
            </w:div>
            <w:div w:id="925647599">
              <w:marLeft w:val="0"/>
              <w:marRight w:val="0"/>
              <w:marTop w:val="0"/>
              <w:marBottom w:val="0"/>
              <w:divBdr>
                <w:top w:val="none" w:sz="0" w:space="0" w:color="auto"/>
                <w:left w:val="none" w:sz="0" w:space="0" w:color="auto"/>
                <w:bottom w:val="none" w:sz="0" w:space="0" w:color="auto"/>
                <w:right w:val="none" w:sz="0" w:space="0" w:color="auto"/>
              </w:divBdr>
            </w:div>
            <w:div w:id="1895386352">
              <w:marLeft w:val="0"/>
              <w:marRight w:val="0"/>
              <w:marTop w:val="0"/>
              <w:marBottom w:val="0"/>
              <w:divBdr>
                <w:top w:val="none" w:sz="0" w:space="0" w:color="auto"/>
                <w:left w:val="none" w:sz="0" w:space="0" w:color="auto"/>
                <w:bottom w:val="none" w:sz="0" w:space="0" w:color="auto"/>
                <w:right w:val="none" w:sz="0" w:space="0" w:color="auto"/>
              </w:divBdr>
            </w:div>
            <w:div w:id="589966176">
              <w:marLeft w:val="0"/>
              <w:marRight w:val="0"/>
              <w:marTop w:val="0"/>
              <w:marBottom w:val="0"/>
              <w:divBdr>
                <w:top w:val="none" w:sz="0" w:space="0" w:color="auto"/>
                <w:left w:val="none" w:sz="0" w:space="0" w:color="auto"/>
                <w:bottom w:val="none" w:sz="0" w:space="0" w:color="auto"/>
                <w:right w:val="none" w:sz="0" w:space="0" w:color="auto"/>
              </w:divBdr>
            </w:div>
            <w:div w:id="630407502">
              <w:marLeft w:val="0"/>
              <w:marRight w:val="0"/>
              <w:marTop w:val="0"/>
              <w:marBottom w:val="0"/>
              <w:divBdr>
                <w:top w:val="none" w:sz="0" w:space="0" w:color="auto"/>
                <w:left w:val="none" w:sz="0" w:space="0" w:color="auto"/>
                <w:bottom w:val="none" w:sz="0" w:space="0" w:color="auto"/>
                <w:right w:val="none" w:sz="0" w:space="0" w:color="auto"/>
              </w:divBdr>
            </w:div>
            <w:div w:id="1739933882">
              <w:marLeft w:val="0"/>
              <w:marRight w:val="0"/>
              <w:marTop w:val="0"/>
              <w:marBottom w:val="0"/>
              <w:divBdr>
                <w:top w:val="none" w:sz="0" w:space="0" w:color="auto"/>
                <w:left w:val="none" w:sz="0" w:space="0" w:color="auto"/>
                <w:bottom w:val="none" w:sz="0" w:space="0" w:color="auto"/>
                <w:right w:val="none" w:sz="0" w:space="0" w:color="auto"/>
              </w:divBdr>
            </w:div>
            <w:div w:id="574321194">
              <w:marLeft w:val="0"/>
              <w:marRight w:val="0"/>
              <w:marTop w:val="0"/>
              <w:marBottom w:val="0"/>
              <w:divBdr>
                <w:top w:val="none" w:sz="0" w:space="0" w:color="auto"/>
                <w:left w:val="none" w:sz="0" w:space="0" w:color="auto"/>
                <w:bottom w:val="none" w:sz="0" w:space="0" w:color="auto"/>
                <w:right w:val="none" w:sz="0" w:space="0" w:color="auto"/>
              </w:divBdr>
            </w:div>
            <w:div w:id="1277910116">
              <w:marLeft w:val="0"/>
              <w:marRight w:val="0"/>
              <w:marTop w:val="0"/>
              <w:marBottom w:val="0"/>
              <w:divBdr>
                <w:top w:val="none" w:sz="0" w:space="0" w:color="auto"/>
                <w:left w:val="none" w:sz="0" w:space="0" w:color="auto"/>
                <w:bottom w:val="none" w:sz="0" w:space="0" w:color="auto"/>
                <w:right w:val="none" w:sz="0" w:space="0" w:color="auto"/>
              </w:divBdr>
            </w:div>
            <w:div w:id="35202823">
              <w:marLeft w:val="0"/>
              <w:marRight w:val="0"/>
              <w:marTop w:val="0"/>
              <w:marBottom w:val="0"/>
              <w:divBdr>
                <w:top w:val="none" w:sz="0" w:space="0" w:color="auto"/>
                <w:left w:val="none" w:sz="0" w:space="0" w:color="auto"/>
                <w:bottom w:val="none" w:sz="0" w:space="0" w:color="auto"/>
                <w:right w:val="none" w:sz="0" w:space="0" w:color="auto"/>
              </w:divBdr>
            </w:div>
            <w:div w:id="1073115384">
              <w:marLeft w:val="0"/>
              <w:marRight w:val="0"/>
              <w:marTop w:val="0"/>
              <w:marBottom w:val="0"/>
              <w:divBdr>
                <w:top w:val="none" w:sz="0" w:space="0" w:color="auto"/>
                <w:left w:val="none" w:sz="0" w:space="0" w:color="auto"/>
                <w:bottom w:val="none" w:sz="0" w:space="0" w:color="auto"/>
                <w:right w:val="none" w:sz="0" w:space="0" w:color="auto"/>
              </w:divBdr>
            </w:div>
            <w:div w:id="2033411101">
              <w:marLeft w:val="0"/>
              <w:marRight w:val="0"/>
              <w:marTop w:val="0"/>
              <w:marBottom w:val="0"/>
              <w:divBdr>
                <w:top w:val="none" w:sz="0" w:space="0" w:color="auto"/>
                <w:left w:val="none" w:sz="0" w:space="0" w:color="auto"/>
                <w:bottom w:val="none" w:sz="0" w:space="0" w:color="auto"/>
                <w:right w:val="none" w:sz="0" w:space="0" w:color="auto"/>
              </w:divBdr>
            </w:div>
            <w:div w:id="1291940678">
              <w:marLeft w:val="0"/>
              <w:marRight w:val="0"/>
              <w:marTop w:val="0"/>
              <w:marBottom w:val="0"/>
              <w:divBdr>
                <w:top w:val="none" w:sz="0" w:space="0" w:color="auto"/>
                <w:left w:val="none" w:sz="0" w:space="0" w:color="auto"/>
                <w:bottom w:val="none" w:sz="0" w:space="0" w:color="auto"/>
                <w:right w:val="none" w:sz="0" w:space="0" w:color="auto"/>
              </w:divBdr>
            </w:div>
            <w:div w:id="1826583509">
              <w:marLeft w:val="0"/>
              <w:marRight w:val="0"/>
              <w:marTop w:val="0"/>
              <w:marBottom w:val="0"/>
              <w:divBdr>
                <w:top w:val="none" w:sz="0" w:space="0" w:color="auto"/>
                <w:left w:val="none" w:sz="0" w:space="0" w:color="auto"/>
                <w:bottom w:val="none" w:sz="0" w:space="0" w:color="auto"/>
                <w:right w:val="none" w:sz="0" w:space="0" w:color="auto"/>
              </w:divBdr>
            </w:div>
            <w:div w:id="1725057580">
              <w:marLeft w:val="0"/>
              <w:marRight w:val="0"/>
              <w:marTop w:val="0"/>
              <w:marBottom w:val="0"/>
              <w:divBdr>
                <w:top w:val="none" w:sz="0" w:space="0" w:color="auto"/>
                <w:left w:val="none" w:sz="0" w:space="0" w:color="auto"/>
                <w:bottom w:val="none" w:sz="0" w:space="0" w:color="auto"/>
                <w:right w:val="none" w:sz="0" w:space="0" w:color="auto"/>
              </w:divBdr>
            </w:div>
          </w:divsChild>
        </w:div>
        <w:div w:id="928346474">
          <w:marLeft w:val="0"/>
          <w:marRight w:val="0"/>
          <w:marTop w:val="0"/>
          <w:marBottom w:val="0"/>
          <w:divBdr>
            <w:top w:val="none" w:sz="0" w:space="0" w:color="auto"/>
            <w:left w:val="none" w:sz="0" w:space="0" w:color="auto"/>
            <w:bottom w:val="none" w:sz="0" w:space="0" w:color="auto"/>
            <w:right w:val="none" w:sz="0" w:space="0" w:color="auto"/>
          </w:divBdr>
        </w:div>
        <w:div w:id="1615478596">
          <w:marLeft w:val="0"/>
          <w:marRight w:val="0"/>
          <w:marTop w:val="0"/>
          <w:marBottom w:val="0"/>
          <w:divBdr>
            <w:top w:val="none" w:sz="0" w:space="0" w:color="auto"/>
            <w:left w:val="none" w:sz="0" w:space="0" w:color="auto"/>
            <w:bottom w:val="none" w:sz="0" w:space="0" w:color="auto"/>
            <w:right w:val="none" w:sz="0" w:space="0" w:color="auto"/>
          </w:divBdr>
          <w:divsChild>
            <w:div w:id="738595558">
              <w:marLeft w:val="20"/>
              <w:marRight w:val="0"/>
              <w:marTop w:val="0"/>
              <w:marBottom w:val="0"/>
              <w:divBdr>
                <w:top w:val="none" w:sz="0" w:space="0" w:color="auto"/>
                <w:left w:val="none" w:sz="0" w:space="0" w:color="auto"/>
                <w:bottom w:val="none" w:sz="0" w:space="0" w:color="auto"/>
                <w:right w:val="none" w:sz="0" w:space="0" w:color="auto"/>
              </w:divBdr>
            </w:div>
          </w:divsChild>
        </w:div>
        <w:div w:id="1008096042">
          <w:marLeft w:val="0"/>
          <w:marRight w:val="0"/>
          <w:marTop w:val="0"/>
          <w:marBottom w:val="0"/>
          <w:divBdr>
            <w:top w:val="none" w:sz="0" w:space="0" w:color="auto"/>
            <w:left w:val="none" w:sz="0" w:space="0" w:color="auto"/>
            <w:bottom w:val="none" w:sz="0" w:space="0" w:color="auto"/>
            <w:right w:val="none" w:sz="0" w:space="0" w:color="auto"/>
          </w:divBdr>
        </w:div>
        <w:div w:id="1369062525">
          <w:marLeft w:val="0"/>
          <w:marRight w:val="0"/>
          <w:marTop w:val="0"/>
          <w:marBottom w:val="0"/>
          <w:divBdr>
            <w:top w:val="none" w:sz="0" w:space="0" w:color="auto"/>
            <w:left w:val="none" w:sz="0" w:space="0" w:color="auto"/>
            <w:bottom w:val="none" w:sz="0" w:space="0" w:color="auto"/>
            <w:right w:val="none" w:sz="0" w:space="0" w:color="auto"/>
          </w:divBdr>
        </w:div>
        <w:div w:id="499004646">
          <w:marLeft w:val="0"/>
          <w:marRight w:val="0"/>
          <w:marTop w:val="0"/>
          <w:marBottom w:val="0"/>
          <w:divBdr>
            <w:top w:val="none" w:sz="0" w:space="0" w:color="auto"/>
            <w:left w:val="none" w:sz="0" w:space="0" w:color="auto"/>
            <w:bottom w:val="none" w:sz="0" w:space="0" w:color="auto"/>
            <w:right w:val="none" w:sz="0" w:space="0" w:color="auto"/>
          </w:divBdr>
        </w:div>
        <w:div w:id="1523399292">
          <w:marLeft w:val="0"/>
          <w:marRight w:val="0"/>
          <w:marTop w:val="0"/>
          <w:marBottom w:val="0"/>
          <w:divBdr>
            <w:top w:val="none" w:sz="0" w:space="0" w:color="auto"/>
            <w:left w:val="none" w:sz="0" w:space="0" w:color="auto"/>
            <w:bottom w:val="none" w:sz="0" w:space="0" w:color="auto"/>
            <w:right w:val="none" w:sz="0" w:space="0" w:color="auto"/>
          </w:divBdr>
        </w:div>
        <w:div w:id="1337147663">
          <w:marLeft w:val="0"/>
          <w:marRight w:val="0"/>
          <w:marTop w:val="0"/>
          <w:marBottom w:val="0"/>
          <w:divBdr>
            <w:top w:val="none" w:sz="0" w:space="0" w:color="auto"/>
            <w:left w:val="none" w:sz="0" w:space="0" w:color="auto"/>
            <w:bottom w:val="none" w:sz="0" w:space="0" w:color="auto"/>
            <w:right w:val="none" w:sz="0" w:space="0" w:color="auto"/>
          </w:divBdr>
        </w:div>
        <w:div w:id="57365005">
          <w:marLeft w:val="0"/>
          <w:marRight w:val="0"/>
          <w:marTop w:val="0"/>
          <w:marBottom w:val="0"/>
          <w:divBdr>
            <w:top w:val="none" w:sz="0" w:space="0" w:color="auto"/>
            <w:left w:val="none" w:sz="0" w:space="0" w:color="auto"/>
            <w:bottom w:val="none" w:sz="0" w:space="0" w:color="auto"/>
            <w:right w:val="none" w:sz="0" w:space="0" w:color="auto"/>
          </w:divBdr>
        </w:div>
        <w:div w:id="251856342">
          <w:marLeft w:val="0"/>
          <w:marRight w:val="0"/>
          <w:marTop w:val="0"/>
          <w:marBottom w:val="0"/>
          <w:divBdr>
            <w:top w:val="none" w:sz="0" w:space="0" w:color="auto"/>
            <w:left w:val="none" w:sz="0" w:space="0" w:color="auto"/>
            <w:bottom w:val="none" w:sz="0" w:space="0" w:color="auto"/>
            <w:right w:val="none" w:sz="0" w:space="0" w:color="auto"/>
          </w:divBdr>
          <w:divsChild>
            <w:div w:id="1752849166">
              <w:marLeft w:val="0"/>
              <w:marRight w:val="0"/>
              <w:marTop w:val="0"/>
              <w:marBottom w:val="0"/>
              <w:divBdr>
                <w:top w:val="none" w:sz="0" w:space="0" w:color="auto"/>
                <w:left w:val="none" w:sz="0" w:space="0" w:color="auto"/>
                <w:bottom w:val="none" w:sz="0" w:space="0" w:color="auto"/>
                <w:right w:val="none" w:sz="0" w:space="0" w:color="auto"/>
              </w:divBdr>
            </w:div>
            <w:div w:id="956832177">
              <w:marLeft w:val="0"/>
              <w:marRight w:val="0"/>
              <w:marTop w:val="0"/>
              <w:marBottom w:val="0"/>
              <w:divBdr>
                <w:top w:val="none" w:sz="0" w:space="0" w:color="auto"/>
                <w:left w:val="none" w:sz="0" w:space="0" w:color="auto"/>
                <w:bottom w:val="none" w:sz="0" w:space="0" w:color="auto"/>
                <w:right w:val="none" w:sz="0" w:space="0" w:color="auto"/>
              </w:divBdr>
            </w:div>
            <w:div w:id="985814882">
              <w:marLeft w:val="0"/>
              <w:marRight w:val="0"/>
              <w:marTop w:val="0"/>
              <w:marBottom w:val="0"/>
              <w:divBdr>
                <w:top w:val="none" w:sz="0" w:space="0" w:color="auto"/>
                <w:left w:val="none" w:sz="0" w:space="0" w:color="auto"/>
                <w:bottom w:val="none" w:sz="0" w:space="0" w:color="auto"/>
                <w:right w:val="none" w:sz="0" w:space="0" w:color="auto"/>
              </w:divBdr>
            </w:div>
            <w:div w:id="1539246317">
              <w:marLeft w:val="0"/>
              <w:marRight w:val="0"/>
              <w:marTop w:val="0"/>
              <w:marBottom w:val="0"/>
              <w:divBdr>
                <w:top w:val="none" w:sz="0" w:space="0" w:color="auto"/>
                <w:left w:val="none" w:sz="0" w:space="0" w:color="auto"/>
                <w:bottom w:val="none" w:sz="0" w:space="0" w:color="auto"/>
                <w:right w:val="none" w:sz="0" w:space="0" w:color="auto"/>
              </w:divBdr>
            </w:div>
            <w:div w:id="2110079125">
              <w:marLeft w:val="0"/>
              <w:marRight w:val="0"/>
              <w:marTop w:val="0"/>
              <w:marBottom w:val="0"/>
              <w:divBdr>
                <w:top w:val="none" w:sz="0" w:space="0" w:color="auto"/>
                <w:left w:val="none" w:sz="0" w:space="0" w:color="auto"/>
                <w:bottom w:val="none" w:sz="0" w:space="0" w:color="auto"/>
                <w:right w:val="none" w:sz="0" w:space="0" w:color="auto"/>
              </w:divBdr>
            </w:div>
            <w:div w:id="714087220">
              <w:marLeft w:val="0"/>
              <w:marRight w:val="0"/>
              <w:marTop w:val="0"/>
              <w:marBottom w:val="0"/>
              <w:divBdr>
                <w:top w:val="none" w:sz="0" w:space="0" w:color="auto"/>
                <w:left w:val="none" w:sz="0" w:space="0" w:color="auto"/>
                <w:bottom w:val="none" w:sz="0" w:space="0" w:color="auto"/>
                <w:right w:val="none" w:sz="0" w:space="0" w:color="auto"/>
              </w:divBdr>
            </w:div>
            <w:div w:id="2088258076">
              <w:marLeft w:val="0"/>
              <w:marRight w:val="0"/>
              <w:marTop w:val="0"/>
              <w:marBottom w:val="0"/>
              <w:divBdr>
                <w:top w:val="none" w:sz="0" w:space="0" w:color="auto"/>
                <w:left w:val="none" w:sz="0" w:space="0" w:color="auto"/>
                <w:bottom w:val="none" w:sz="0" w:space="0" w:color="auto"/>
                <w:right w:val="none" w:sz="0" w:space="0" w:color="auto"/>
              </w:divBdr>
            </w:div>
            <w:div w:id="744645584">
              <w:marLeft w:val="0"/>
              <w:marRight w:val="0"/>
              <w:marTop w:val="0"/>
              <w:marBottom w:val="0"/>
              <w:divBdr>
                <w:top w:val="none" w:sz="0" w:space="0" w:color="auto"/>
                <w:left w:val="none" w:sz="0" w:space="0" w:color="auto"/>
                <w:bottom w:val="none" w:sz="0" w:space="0" w:color="auto"/>
                <w:right w:val="none" w:sz="0" w:space="0" w:color="auto"/>
              </w:divBdr>
            </w:div>
            <w:div w:id="1258563204">
              <w:marLeft w:val="0"/>
              <w:marRight w:val="0"/>
              <w:marTop w:val="0"/>
              <w:marBottom w:val="0"/>
              <w:divBdr>
                <w:top w:val="none" w:sz="0" w:space="0" w:color="auto"/>
                <w:left w:val="none" w:sz="0" w:space="0" w:color="auto"/>
                <w:bottom w:val="none" w:sz="0" w:space="0" w:color="auto"/>
                <w:right w:val="none" w:sz="0" w:space="0" w:color="auto"/>
              </w:divBdr>
            </w:div>
            <w:div w:id="453982938">
              <w:marLeft w:val="0"/>
              <w:marRight w:val="0"/>
              <w:marTop w:val="0"/>
              <w:marBottom w:val="0"/>
              <w:divBdr>
                <w:top w:val="none" w:sz="0" w:space="0" w:color="auto"/>
                <w:left w:val="none" w:sz="0" w:space="0" w:color="auto"/>
                <w:bottom w:val="none" w:sz="0" w:space="0" w:color="auto"/>
                <w:right w:val="none" w:sz="0" w:space="0" w:color="auto"/>
              </w:divBdr>
            </w:div>
            <w:div w:id="1624506995">
              <w:marLeft w:val="0"/>
              <w:marRight w:val="0"/>
              <w:marTop w:val="0"/>
              <w:marBottom w:val="0"/>
              <w:divBdr>
                <w:top w:val="none" w:sz="0" w:space="0" w:color="auto"/>
                <w:left w:val="none" w:sz="0" w:space="0" w:color="auto"/>
                <w:bottom w:val="none" w:sz="0" w:space="0" w:color="auto"/>
                <w:right w:val="none" w:sz="0" w:space="0" w:color="auto"/>
              </w:divBdr>
            </w:div>
            <w:div w:id="1859930687">
              <w:marLeft w:val="0"/>
              <w:marRight w:val="0"/>
              <w:marTop w:val="0"/>
              <w:marBottom w:val="0"/>
              <w:divBdr>
                <w:top w:val="none" w:sz="0" w:space="0" w:color="auto"/>
                <w:left w:val="none" w:sz="0" w:space="0" w:color="auto"/>
                <w:bottom w:val="none" w:sz="0" w:space="0" w:color="auto"/>
                <w:right w:val="none" w:sz="0" w:space="0" w:color="auto"/>
              </w:divBdr>
            </w:div>
            <w:div w:id="1961112096">
              <w:marLeft w:val="0"/>
              <w:marRight w:val="0"/>
              <w:marTop w:val="0"/>
              <w:marBottom w:val="0"/>
              <w:divBdr>
                <w:top w:val="none" w:sz="0" w:space="0" w:color="auto"/>
                <w:left w:val="none" w:sz="0" w:space="0" w:color="auto"/>
                <w:bottom w:val="none" w:sz="0" w:space="0" w:color="auto"/>
                <w:right w:val="none" w:sz="0" w:space="0" w:color="auto"/>
              </w:divBdr>
            </w:div>
            <w:div w:id="16465515">
              <w:marLeft w:val="0"/>
              <w:marRight w:val="0"/>
              <w:marTop w:val="0"/>
              <w:marBottom w:val="0"/>
              <w:divBdr>
                <w:top w:val="none" w:sz="0" w:space="0" w:color="auto"/>
                <w:left w:val="none" w:sz="0" w:space="0" w:color="auto"/>
                <w:bottom w:val="none" w:sz="0" w:space="0" w:color="auto"/>
                <w:right w:val="none" w:sz="0" w:space="0" w:color="auto"/>
              </w:divBdr>
            </w:div>
            <w:div w:id="950286709">
              <w:marLeft w:val="0"/>
              <w:marRight w:val="0"/>
              <w:marTop w:val="0"/>
              <w:marBottom w:val="0"/>
              <w:divBdr>
                <w:top w:val="none" w:sz="0" w:space="0" w:color="auto"/>
                <w:left w:val="none" w:sz="0" w:space="0" w:color="auto"/>
                <w:bottom w:val="none" w:sz="0" w:space="0" w:color="auto"/>
                <w:right w:val="none" w:sz="0" w:space="0" w:color="auto"/>
              </w:divBdr>
            </w:div>
            <w:div w:id="1209296608">
              <w:marLeft w:val="0"/>
              <w:marRight w:val="0"/>
              <w:marTop w:val="0"/>
              <w:marBottom w:val="0"/>
              <w:divBdr>
                <w:top w:val="none" w:sz="0" w:space="0" w:color="auto"/>
                <w:left w:val="none" w:sz="0" w:space="0" w:color="auto"/>
                <w:bottom w:val="none" w:sz="0" w:space="0" w:color="auto"/>
                <w:right w:val="none" w:sz="0" w:space="0" w:color="auto"/>
              </w:divBdr>
            </w:div>
          </w:divsChild>
        </w:div>
        <w:div w:id="1690327536">
          <w:marLeft w:val="0"/>
          <w:marRight w:val="0"/>
          <w:marTop w:val="0"/>
          <w:marBottom w:val="0"/>
          <w:divBdr>
            <w:top w:val="none" w:sz="0" w:space="0" w:color="auto"/>
            <w:left w:val="none" w:sz="0" w:space="0" w:color="auto"/>
            <w:bottom w:val="none" w:sz="0" w:space="0" w:color="auto"/>
            <w:right w:val="none" w:sz="0" w:space="0" w:color="auto"/>
          </w:divBdr>
        </w:div>
        <w:div w:id="1072242702">
          <w:marLeft w:val="0"/>
          <w:marRight w:val="0"/>
          <w:marTop w:val="0"/>
          <w:marBottom w:val="0"/>
          <w:divBdr>
            <w:top w:val="none" w:sz="0" w:space="0" w:color="auto"/>
            <w:left w:val="none" w:sz="0" w:space="0" w:color="auto"/>
            <w:bottom w:val="none" w:sz="0" w:space="0" w:color="auto"/>
            <w:right w:val="none" w:sz="0" w:space="0" w:color="auto"/>
          </w:divBdr>
          <w:divsChild>
            <w:div w:id="1923759998">
              <w:marLeft w:val="20"/>
              <w:marRight w:val="0"/>
              <w:marTop w:val="0"/>
              <w:marBottom w:val="0"/>
              <w:divBdr>
                <w:top w:val="none" w:sz="0" w:space="0" w:color="auto"/>
                <w:left w:val="none" w:sz="0" w:space="0" w:color="auto"/>
                <w:bottom w:val="none" w:sz="0" w:space="0" w:color="auto"/>
                <w:right w:val="none" w:sz="0" w:space="0" w:color="auto"/>
              </w:divBdr>
            </w:div>
          </w:divsChild>
        </w:div>
        <w:div w:id="297031869">
          <w:marLeft w:val="0"/>
          <w:marRight w:val="0"/>
          <w:marTop w:val="0"/>
          <w:marBottom w:val="0"/>
          <w:divBdr>
            <w:top w:val="none" w:sz="0" w:space="0" w:color="auto"/>
            <w:left w:val="none" w:sz="0" w:space="0" w:color="auto"/>
            <w:bottom w:val="none" w:sz="0" w:space="0" w:color="auto"/>
            <w:right w:val="none" w:sz="0" w:space="0" w:color="auto"/>
          </w:divBdr>
          <w:divsChild>
            <w:div w:id="1068576416">
              <w:marLeft w:val="0"/>
              <w:marRight w:val="0"/>
              <w:marTop w:val="0"/>
              <w:marBottom w:val="0"/>
              <w:divBdr>
                <w:top w:val="none" w:sz="0" w:space="0" w:color="auto"/>
                <w:left w:val="none" w:sz="0" w:space="0" w:color="auto"/>
                <w:bottom w:val="none" w:sz="0" w:space="0" w:color="auto"/>
                <w:right w:val="none" w:sz="0" w:space="0" w:color="auto"/>
              </w:divBdr>
            </w:div>
            <w:div w:id="1306544067">
              <w:marLeft w:val="0"/>
              <w:marRight w:val="0"/>
              <w:marTop w:val="0"/>
              <w:marBottom w:val="0"/>
              <w:divBdr>
                <w:top w:val="none" w:sz="0" w:space="0" w:color="auto"/>
                <w:left w:val="none" w:sz="0" w:space="0" w:color="auto"/>
                <w:bottom w:val="none" w:sz="0" w:space="0" w:color="auto"/>
                <w:right w:val="none" w:sz="0" w:space="0" w:color="auto"/>
              </w:divBdr>
            </w:div>
            <w:div w:id="296451730">
              <w:marLeft w:val="0"/>
              <w:marRight w:val="0"/>
              <w:marTop w:val="0"/>
              <w:marBottom w:val="0"/>
              <w:divBdr>
                <w:top w:val="none" w:sz="0" w:space="0" w:color="auto"/>
                <w:left w:val="none" w:sz="0" w:space="0" w:color="auto"/>
                <w:bottom w:val="none" w:sz="0" w:space="0" w:color="auto"/>
                <w:right w:val="none" w:sz="0" w:space="0" w:color="auto"/>
              </w:divBdr>
            </w:div>
            <w:div w:id="1172646819">
              <w:marLeft w:val="0"/>
              <w:marRight w:val="0"/>
              <w:marTop w:val="0"/>
              <w:marBottom w:val="0"/>
              <w:divBdr>
                <w:top w:val="none" w:sz="0" w:space="0" w:color="auto"/>
                <w:left w:val="none" w:sz="0" w:space="0" w:color="auto"/>
                <w:bottom w:val="none" w:sz="0" w:space="0" w:color="auto"/>
                <w:right w:val="none" w:sz="0" w:space="0" w:color="auto"/>
              </w:divBdr>
            </w:div>
            <w:div w:id="759374517">
              <w:marLeft w:val="0"/>
              <w:marRight w:val="0"/>
              <w:marTop w:val="0"/>
              <w:marBottom w:val="0"/>
              <w:divBdr>
                <w:top w:val="none" w:sz="0" w:space="0" w:color="auto"/>
                <w:left w:val="none" w:sz="0" w:space="0" w:color="auto"/>
                <w:bottom w:val="none" w:sz="0" w:space="0" w:color="auto"/>
                <w:right w:val="none" w:sz="0" w:space="0" w:color="auto"/>
              </w:divBdr>
            </w:div>
            <w:div w:id="2143234421">
              <w:marLeft w:val="0"/>
              <w:marRight w:val="0"/>
              <w:marTop w:val="0"/>
              <w:marBottom w:val="0"/>
              <w:divBdr>
                <w:top w:val="none" w:sz="0" w:space="0" w:color="auto"/>
                <w:left w:val="none" w:sz="0" w:space="0" w:color="auto"/>
                <w:bottom w:val="none" w:sz="0" w:space="0" w:color="auto"/>
                <w:right w:val="none" w:sz="0" w:space="0" w:color="auto"/>
              </w:divBdr>
            </w:div>
            <w:div w:id="971598342">
              <w:marLeft w:val="0"/>
              <w:marRight w:val="0"/>
              <w:marTop w:val="0"/>
              <w:marBottom w:val="0"/>
              <w:divBdr>
                <w:top w:val="none" w:sz="0" w:space="0" w:color="auto"/>
                <w:left w:val="none" w:sz="0" w:space="0" w:color="auto"/>
                <w:bottom w:val="none" w:sz="0" w:space="0" w:color="auto"/>
                <w:right w:val="none" w:sz="0" w:space="0" w:color="auto"/>
              </w:divBdr>
            </w:div>
            <w:div w:id="480847442">
              <w:marLeft w:val="0"/>
              <w:marRight w:val="0"/>
              <w:marTop w:val="0"/>
              <w:marBottom w:val="0"/>
              <w:divBdr>
                <w:top w:val="none" w:sz="0" w:space="0" w:color="auto"/>
                <w:left w:val="none" w:sz="0" w:space="0" w:color="auto"/>
                <w:bottom w:val="none" w:sz="0" w:space="0" w:color="auto"/>
                <w:right w:val="none" w:sz="0" w:space="0" w:color="auto"/>
              </w:divBdr>
            </w:div>
            <w:div w:id="514534031">
              <w:marLeft w:val="0"/>
              <w:marRight w:val="0"/>
              <w:marTop w:val="0"/>
              <w:marBottom w:val="0"/>
              <w:divBdr>
                <w:top w:val="none" w:sz="0" w:space="0" w:color="auto"/>
                <w:left w:val="none" w:sz="0" w:space="0" w:color="auto"/>
                <w:bottom w:val="none" w:sz="0" w:space="0" w:color="auto"/>
                <w:right w:val="none" w:sz="0" w:space="0" w:color="auto"/>
              </w:divBdr>
            </w:div>
            <w:div w:id="1004286221">
              <w:marLeft w:val="0"/>
              <w:marRight w:val="0"/>
              <w:marTop w:val="0"/>
              <w:marBottom w:val="0"/>
              <w:divBdr>
                <w:top w:val="none" w:sz="0" w:space="0" w:color="auto"/>
                <w:left w:val="none" w:sz="0" w:space="0" w:color="auto"/>
                <w:bottom w:val="none" w:sz="0" w:space="0" w:color="auto"/>
                <w:right w:val="none" w:sz="0" w:space="0" w:color="auto"/>
              </w:divBdr>
            </w:div>
            <w:div w:id="1251082361">
              <w:marLeft w:val="0"/>
              <w:marRight w:val="0"/>
              <w:marTop w:val="0"/>
              <w:marBottom w:val="0"/>
              <w:divBdr>
                <w:top w:val="none" w:sz="0" w:space="0" w:color="auto"/>
                <w:left w:val="none" w:sz="0" w:space="0" w:color="auto"/>
                <w:bottom w:val="none" w:sz="0" w:space="0" w:color="auto"/>
                <w:right w:val="none" w:sz="0" w:space="0" w:color="auto"/>
              </w:divBdr>
            </w:div>
            <w:div w:id="617832577">
              <w:marLeft w:val="0"/>
              <w:marRight w:val="0"/>
              <w:marTop w:val="0"/>
              <w:marBottom w:val="0"/>
              <w:divBdr>
                <w:top w:val="none" w:sz="0" w:space="0" w:color="auto"/>
                <w:left w:val="none" w:sz="0" w:space="0" w:color="auto"/>
                <w:bottom w:val="none" w:sz="0" w:space="0" w:color="auto"/>
                <w:right w:val="none" w:sz="0" w:space="0" w:color="auto"/>
              </w:divBdr>
            </w:div>
            <w:div w:id="1359354381">
              <w:marLeft w:val="0"/>
              <w:marRight w:val="0"/>
              <w:marTop w:val="0"/>
              <w:marBottom w:val="0"/>
              <w:divBdr>
                <w:top w:val="none" w:sz="0" w:space="0" w:color="auto"/>
                <w:left w:val="none" w:sz="0" w:space="0" w:color="auto"/>
                <w:bottom w:val="none" w:sz="0" w:space="0" w:color="auto"/>
                <w:right w:val="none" w:sz="0" w:space="0" w:color="auto"/>
              </w:divBdr>
            </w:div>
            <w:div w:id="90200396">
              <w:marLeft w:val="0"/>
              <w:marRight w:val="0"/>
              <w:marTop w:val="0"/>
              <w:marBottom w:val="0"/>
              <w:divBdr>
                <w:top w:val="none" w:sz="0" w:space="0" w:color="auto"/>
                <w:left w:val="none" w:sz="0" w:space="0" w:color="auto"/>
                <w:bottom w:val="none" w:sz="0" w:space="0" w:color="auto"/>
                <w:right w:val="none" w:sz="0" w:space="0" w:color="auto"/>
              </w:divBdr>
            </w:div>
            <w:div w:id="1608810329">
              <w:marLeft w:val="0"/>
              <w:marRight w:val="0"/>
              <w:marTop w:val="0"/>
              <w:marBottom w:val="0"/>
              <w:divBdr>
                <w:top w:val="none" w:sz="0" w:space="0" w:color="auto"/>
                <w:left w:val="none" w:sz="0" w:space="0" w:color="auto"/>
                <w:bottom w:val="none" w:sz="0" w:space="0" w:color="auto"/>
                <w:right w:val="none" w:sz="0" w:space="0" w:color="auto"/>
              </w:divBdr>
            </w:div>
            <w:div w:id="387611544">
              <w:marLeft w:val="0"/>
              <w:marRight w:val="0"/>
              <w:marTop w:val="0"/>
              <w:marBottom w:val="0"/>
              <w:divBdr>
                <w:top w:val="none" w:sz="0" w:space="0" w:color="auto"/>
                <w:left w:val="none" w:sz="0" w:space="0" w:color="auto"/>
                <w:bottom w:val="none" w:sz="0" w:space="0" w:color="auto"/>
                <w:right w:val="none" w:sz="0" w:space="0" w:color="auto"/>
              </w:divBdr>
            </w:div>
          </w:divsChild>
        </w:div>
        <w:div w:id="1853494065">
          <w:marLeft w:val="0"/>
          <w:marRight w:val="0"/>
          <w:marTop w:val="0"/>
          <w:marBottom w:val="0"/>
          <w:divBdr>
            <w:top w:val="none" w:sz="0" w:space="0" w:color="auto"/>
            <w:left w:val="none" w:sz="0" w:space="0" w:color="auto"/>
            <w:bottom w:val="none" w:sz="0" w:space="0" w:color="auto"/>
            <w:right w:val="none" w:sz="0" w:space="0" w:color="auto"/>
          </w:divBdr>
        </w:div>
        <w:div w:id="544565674">
          <w:marLeft w:val="0"/>
          <w:marRight w:val="0"/>
          <w:marTop w:val="0"/>
          <w:marBottom w:val="0"/>
          <w:divBdr>
            <w:top w:val="none" w:sz="0" w:space="0" w:color="auto"/>
            <w:left w:val="none" w:sz="0" w:space="0" w:color="auto"/>
            <w:bottom w:val="none" w:sz="0" w:space="0" w:color="auto"/>
            <w:right w:val="none" w:sz="0" w:space="0" w:color="auto"/>
          </w:divBdr>
          <w:divsChild>
            <w:div w:id="1589804319">
              <w:marLeft w:val="20"/>
              <w:marRight w:val="0"/>
              <w:marTop w:val="0"/>
              <w:marBottom w:val="0"/>
              <w:divBdr>
                <w:top w:val="none" w:sz="0" w:space="0" w:color="auto"/>
                <w:left w:val="none" w:sz="0" w:space="0" w:color="auto"/>
                <w:bottom w:val="none" w:sz="0" w:space="0" w:color="auto"/>
                <w:right w:val="none" w:sz="0" w:space="0" w:color="auto"/>
              </w:divBdr>
            </w:div>
          </w:divsChild>
        </w:div>
        <w:div w:id="1069117276">
          <w:marLeft w:val="0"/>
          <w:marRight w:val="0"/>
          <w:marTop w:val="0"/>
          <w:marBottom w:val="0"/>
          <w:divBdr>
            <w:top w:val="none" w:sz="0" w:space="0" w:color="auto"/>
            <w:left w:val="none" w:sz="0" w:space="0" w:color="auto"/>
            <w:bottom w:val="none" w:sz="0" w:space="0" w:color="auto"/>
            <w:right w:val="none" w:sz="0" w:space="0" w:color="auto"/>
          </w:divBdr>
          <w:divsChild>
            <w:div w:id="1441995896">
              <w:marLeft w:val="0"/>
              <w:marRight w:val="0"/>
              <w:marTop w:val="0"/>
              <w:marBottom w:val="0"/>
              <w:divBdr>
                <w:top w:val="none" w:sz="0" w:space="0" w:color="auto"/>
                <w:left w:val="none" w:sz="0" w:space="0" w:color="auto"/>
                <w:bottom w:val="none" w:sz="0" w:space="0" w:color="auto"/>
                <w:right w:val="none" w:sz="0" w:space="0" w:color="auto"/>
              </w:divBdr>
            </w:div>
            <w:div w:id="1186822351">
              <w:marLeft w:val="0"/>
              <w:marRight w:val="0"/>
              <w:marTop w:val="0"/>
              <w:marBottom w:val="0"/>
              <w:divBdr>
                <w:top w:val="none" w:sz="0" w:space="0" w:color="auto"/>
                <w:left w:val="none" w:sz="0" w:space="0" w:color="auto"/>
                <w:bottom w:val="none" w:sz="0" w:space="0" w:color="auto"/>
                <w:right w:val="none" w:sz="0" w:space="0" w:color="auto"/>
              </w:divBdr>
            </w:div>
            <w:div w:id="1079249883">
              <w:marLeft w:val="0"/>
              <w:marRight w:val="0"/>
              <w:marTop w:val="0"/>
              <w:marBottom w:val="0"/>
              <w:divBdr>
                <w:top w:val="none" w:sz="0" w:space="0" w:color="auto"/>
                <w:left w:val="none" w:sz="0" w:space="0" w:color="auto"/>
                <w:bottom w:val="none" w:sz="0" w:space="0" w:color="auto"/>
                <w:right w:val="none" w:sz="0" w:space="0" w:color="auto"/>
              </w:divBdr>
            </w:div>
            <w:div w:id="1529952171">
              <w:marLeft w:val="0"/>
              <w:marRight w:val="0"/>
              <w:marTop w:val="0"/>
              <w:marBottom w:val="0"/>
              <w:divBdr>
                <w:top w:val="none" w:sz="0" w:space="0" w:color="auto"/>
                <w:left w:val="none" w:sz="0" w:space="0" w:color="auto"/>
                <w:bottom w:val="none" w:sz="0" w:space="0" w:color="auto"/>
                <w:right w:val="none" w:sz="0" w:space="0" w:color="auto"/>
              </w:divBdr>
            </w:div>
            <w:div w:id="1021396494">
              <w:marLeft w:val="0"/>
              <w:marRight w:val="0"/>
              <w:marTop w:val="0"/>
              <w:marBottom w:val="0"/>
              <w:divBdr>
                <w:top w:val="none" w:sz="0" w:space="0" w:color="auto"/>
                <w:left w:val="none" w:sz="0" w:space="0" w:color="auto"/>
                <w:bottom w:val="none" w:sz="0" w:space="0" w:color="auto"/>
                <w:right w:val="none" w:sz="0" w:space="0" w:color="auto"/>
              </w:divBdr>
            </w:div>
            <w:div w:id="371466875">
              <w:marLeft w:val="0"/>
              <w:marRight w:val="0"/>
              <w:marTop w:val="0"/>
              <w:marBottom w:val="0"/>
              <w:divBdr>
                <w:top w:val="none" w:sz="0" w:space="0" w:color="auto"/>
                <w:left w:val="none" w:sz="0" w:space="0" w:color="auto"/>
                <w:bottom w:val="none" w:sz="0" w:space="0" w:color="auto"/>
                <w:right w:val="none" w:sz="0" w:space="0" w:color="auto"/>
              </w:divBdr>
            </w:div>
            <w:div w:id="928928946">
              <w:marLeft w:val="0"/>
              <w:marRight w:val="0"/>
              <w:marTop w:val="0"/>
              <w:marBottom w:val="0"/>
              <w:divBdr>
                <w:top w:val="none" w:sz="0" w:space="0" w:color="auto"/>
                <w:left w:val="none" w:sz="0" w:space="0" w:color="auto"/>
                <w:bottom w:val="none" w:sz="0" w:space="0" w:color="auto"/>
                <w:right w:val="none" w:sz="0" w:space="0" w:color="auto"/>
              </w:divBdr>
            </w:div>
            <w:div w:id="1645112917">
              <w:marLeft w:val="0"/>
              <w:marRight w:val="0"/>
              <w:marTop w:val="0"/>
              <w:marBottom w:val="0"/>
              <w:divBdr>
                <w:top w:val="none" w:sz="0" w:space="0" w:color="auto"/>
                <w:left w:val="none" w:sz="0" w:space="0" w:color="auto"/>
                <w:bottom w:val="none" w:sz="0" w:space="0" w:color="auto"/>
                <w:right w:val="none" w:sz="0" w:space="0" w:color="auto"/>
              </w:divBdr>
            </w:div>
            <w:div w:id="1273366605">
              <w:marLeft w:val="0"/>
              <w:marRight w:val="0"/>
              <w:marTop w:val="0"/>
              <w:marBottom w:val="0"/>
              <w:divBdr>
                <w:top w:val="none" w:sz="0" w:space="0" w:color="auto"/>
                <w:left w:val="none" w:sz="0" w:space="0" w:color="auto"/>
                <w:bottom w:val="none" w:sz="0" w:space="0" w:color="auto"/>
                <w:right w:val="none" w:sz="0" w:space="0" w:color="auto"/>
              </w:divBdr>
            </w:div>
            <w:div w:id="1831753830">
              <w:marLeft w:val="0"/>
              <w:marRight w:val="0"/>
              <w:marTop w:val="0"/>
              <w:marBottom w:val="0"/>
              <w:divBdr>
                <w:top w:val="none" w:sz="0" w:space="0" w:color="auto"/>
                <w:left w:val="none" w:sz="0" w:space="0" w:color="auto"/>
                <w:bottom w:val="none" w:sz="0" w:space="0" w:color="auto"/>
                <w:right w:val="none" w:sz="0" w:space="0" w:color="auto"/>
              </w:divBdr>
            </w:div>
            <w:div w:id="1988388555">
              <w:marLeft w:val="0"/>
              <w:marRight w:val="0"/>
              <w:marTop w:val="0"/>
              <w:marBottom w:val="0"/>
              <w:divBdr>
                <w:top w:val="none" w:sz="0" w:space="0" w:color="auto"/>
                <w:left w:val="none" w:sz="0" w:space="0" w:color="auto"/>
                <w:bottom w:val="none" w:sz="0" w:space="0" w:color="auto"/>
                <w:right w:val="none" w:sz="0" w:space="0" w:color="auto"/>
              </w:divBdr>
            </w:div>
            <w:div w:id="804738978">
              <w:marLeft w:val="0"/>
              <w:marRight w:val="0"/>
              <w:marTop w:val="0"/>
              <w:marBottom w:val="0"/>
              <w:divBdr>
                <w:top w:val="none" w:sz="0" w:space="0" w:color="auto"/>
                <w:left w:val="none" w:sz="0" w:space="0" w:color="auto"/>
                <w:bottom w:val="none" w:sz="0" w:space="0" w:color="auto"/>
                <w:right w:val="none" w:sz="0" w:space="0" w:color="auto"/>
              </w:divBdr>
            </w:div>
            <w:div w:id="342166714">
              <w:marLeft w:val="0"/>
              <w:marRight w:val="0"/>
              <w:marTop w:val="0"/>
              <w:marBottom w:val="0"/>
              <w:divBdr>
                <w:top w:val="none" w:sz="0" w:space="0" w:color="auto"/>
                <w:left w:val="none" w:sz="0" w:space="0" w:color="auto"/>
                <w:bottom w:val="none" w:sz="0" w:space="0" w:color="auto"/>
                <w:right w:val="none" w:sz="0" w:space="0" w:color="auto"/>
              </w:divBdr>
            </w:div>
            <w:div w:id="1281300483">
              <w:marLeft w:val="0"/>
              <w:marRight w:val="0"/>
              <w:marTop w:val="0"/>
              <w:marBottom w:val="0"/>
              <w:divBdr>
                <w:top w:val="none" w:sz="0" w:space="0" w:color="auto"/>
                <w:left w:val="none" w:sz="0" w:space="0" w:color="auto"/>
                <w:bottom w:val="none" w:sz="0" w:space="0" w:color="auto"/>
                <w:right w:val="none" w:sz="0" w:space="0" w:color="auto"/>
              </w:divBdr>
            </w:div>
            <w:div w:id="845100524">
              <w:marLeft w:val="0"/>
              <w:marRight w:val="0"/>
              <w:marTop w:val="0"/>
              <w:marBottom w:val="0"/>
              <w:divBdr>
                <w:top w:val="none" w:sz="0" w:space="0" w:color="auto"/>
                <w:left w:val="none" w:sz="0" w:space="0" w:color="auto"/>
                <w:bottom w:val="none" w:sz="0" w:space="0" w:color="auto"/>
                <w:right w:val="none" w:sz="0" w:space="0" w:color="auto"/>
              </w:divBdr>
            </w:div>
            <w:div w:id="821117267">
              <w:marLeft w:val="0"/>
              <w:marRight w:val="0"/>
              <w:marTop w:val="0"/>
              <w:marBottom w:val="0"/>
              <w:divBdr>
                <w:top w:val="none" w:sz="0" w:space="0" w:color="auto"/>
                <w:left w:val="none" w:sz="0" w:space="0" w:color="auto"/>
                <w:bottom w:val="none" w:sz="0" w:space="0" w:color="auto"/>
                <w:right w:val="none" w:sz="0" w:space="0" w:color="auto"/>
              </w:divBdr>
            </w:div>
          </w:divsChild>
        </w:div>
        <w:div w:id="892275808">
          <w:marLeft w:val="0"/>
          <w:marRight w:val="0"/>
          <w:marTop w:val="0"/>
          <w:marBottom w:val="0"/>
          <w:divBdr>
            <w:top w:val="none" w:sz="0" w:space="0" w:color="auto"/>
            <w:left w:val="none" w:sz="0" w:space="0" w:color="auto"/>
            <w:bottom w:val="none" w:sz="0" w:space="0" w:color="auto"/>
            <w:right w:val="none" w:sz="0" w:space="0" w:color="auto"/>
          </w:divBdr>
        </w:div>
        <w:div w:id="1346206786">
          <w:marLeft w:val="0"/>
          <w:marRight w:val="0"/>
          <w:marTop w:val="0"/>
          <w:marBottom w:val="0"/>
          <w:divBdr>
            <w:top w:val="none" w:sz="0" w:space="0" w:color="auto"/>
            <w:left w:val="none" w:sz="0" w:space="0" w:color="auto"/>
            <w:bottom w:val="none" w:sz="0" w:space="0" w:color="auto"/>
            <w:right w:val="none" w:sz="0" w:space="0" w:color="auto"/>
          </w:divBdr>
          <w:divsChild>
            <w:div w:id="1505972315">
              <w:marLeft w:val="20"/>
              <w:marRight w:val="0"/>
              <w:marTop w:val="0"/>
              <w:marBottom w:val="0"/>
              <w:divBdr>
                <w:top w:val="none" w:sz="0" w:space="0" w:color="auto"/>
                <w:left w:val="none" w:sz="0" w:space="0" w:color="auto"/>
                <w:bottom w:val="none" w:sz="0" w:space="0" w:color="auto"/>
                <w:right w:val="none" w:sz="0" w:space="0" w:color="auto"/>
              </w:divBdr>
            </w:div>
          </w:divsChild>
        </w:div>
        <w:div w:id="1558664795">
          <w:marLeft w:val="0"/>
          <w:marRight w:val="0"/>
          <w:marTop w:val="0"/>
          <w:marBottom w:val="0"/>
          <w:divBdr>
            <w:top w:val="none" w:sz="0" w:space="0" w:color="auto"/>
            <w:left w:val="none" w:sz="0" w:space="0" w:color="auto"/>
            <w:bottom w:val="none" w:sz="0" w:space="0" w:color="auto"/>
            <w:right w:val="none" w:sz="0" w:space="0" w:color="auto"/>
          </w:divBdr>
          <w:divsChild>
            <w:div w:id="191847101">
              <w:marLeft w:val="0"/>
              <w:marRight w:val="0"/>
              <w:marTop w:val="0"/>
              <w:marBottom w:val="0"/>
              <w:divBdr>
                <w:top w:val="none" w:sz="0" w:space="0" w:color="auto"/>
                <w:left w:val="none" w:sz="0" w:space="0" w:color="auto"/>
                <w:bottom w:val="none" w:sz="0" w:space="0" w:color="auto"/>
                <w:right w:val="none" w:sz="0" w:space="0" w:color="auto"/>
              </w:divBdr>
            </w:div>
            <w:div w:id="688724563">
              <w:marLeft w:val="0"/>
              <w:marRight w:val="0"/>
              <w:marTop w:val="0"/>
              <w:marBottom w:val="0"/>
              <w:divBdr>
                <w:top w:val="none" w:sz="0" w:space="0" w:color="auto"/>
                <w:left w:val="none" w:sz="0" w:space="0" w:color="auto"/>
                <w:bottom w:val="none" w:sz="0" w:space="0" w:color="auto"/>
                <w:right w:val="none" w:sz="0" w:space="0" w:color="auto"/>
              </w:divBdr>
            </w:div>
            <w:div w:id="1845435970">
              <w:marLeft w:val="0"/>
              <w:marRight w:val="0"/>
              <w:marTop w:val="0"/>
              <w:marBottom w:val="0"/>
              <w:divBdr>
                <w:top w:val="none" w:sz="0" w:space="0" w:color="auto"/>
                <w:left w:val="none" w:sz="0" w:space="0" w:color="auto"/>
                <w:bottom w:val="none" w:sz="0" w:space="0" w:color="auto"/>
                <w:right w:val="none" w:sz="0" w:space="0" w:color="auto"/>
              </w:divBdr>
            </w:div>
            <w:div w:id="1673951887">
              <w:marLeft w:val="0"/>
              <w:marRight w:val="0"/>
              <w:marTop w:val="0"/>
              <w:marBottom w:val="0"/>
              <w:divBdr>
                <w:top w:val="none" w:sz="0" w:space="0" w:color="auto"/>
                <w:left w:val="none" w:sz="0" w:space="0" w:color="auto"/>
                <w:bottom w:val="none" w:sz="0" w:space="0" w:color="auto"/>
                <w:right w:val="none" w:sz="0" w:space="0" w:color="auto"/>
              </w:divBdr>
            </w:div>
            <w:div w:id="2126347361">
              <w:marLeft w:val="0"/>
              <w:marRight w:val="0"/>
              <w:marTop w:val="0"/>
              <w:marBottom w:val="0"/>
              <w:divBdr>
                <w:top w:val="none" w:sz="0" w:space="0" w:color="auto"/>
                <w:left w:val="none" w:sz="0" w:space="0" w:color="auto"/>
                <w:bottom w:val="none" w:sz="0" w:space="0" w:color="auto"/>
                <w:right w:val="none" w:sz="0" w:space="0" w:color="auto"/>
              </w:divBdr>
            </w:div>
            <w:div w:id="1429546823">
              <w:marLeft w:val="0"/>
              <w:marRight w:val="0"/>
              <w:marTop w:val="0"/>
              <w:marBottom w:val="0"/>
              <w:divBdr>
                <w:top w:val="none" w:sz="0" w:space="0" w:color="auto"/>
                <w:left w:val="none" w:sz="0" w:space="0" w:color="auto"/>
                <w:bottom w:val="none" w:sz="0" w:space="0" w:color="auto"/>
                <w:right w:val="none" w:sz="0" w:space="0" w:color="auto"/>
              </w:divBdr>
            </w:div>
            <w:div w:id="1370838642">
              <w:marLeft w:val="0"/>
              <w:marRight w:val="0"/>
              <w:marTop w:val="0"/>
              <w:marBottom w:val="0"/>
              <w:divBdr>
                <w:top w:val="none" w:sz="0" w:space="0" w:color="auto"/>
                <w:left w:val="none" w:sz="0" w:space="0" w:color="auto"/>
                <w:bottom w:val="none" w:sz="0" w:space="0" w:color="auto"/>
                <w:right w:val="none" w:sz="0" w:space="0" w:color="auto"/>
              </w:divBdr>
            </w:div>
            <w:div w:id="1763836507">
              <w:marLeft w:val="0"/>
              <w:marRight w:val="0"/>
              <w:marTop w:val="0"/>
              <w:marBottom w:val="0"/>
              <w:divBdr>
                <w:top w:val="none" w:sz="0" w:space="0" w:color="auto"/>
                <w:left w:val="none" w:sz="0" w:space="0" w:color="auto"/>
                <w:bottom w:val="none" w:sz="0" w:space="0" w:color="auto"/>
                <w:right w:val="none" w:sz="0" w:space="0" w:color="auto"/>
              </w:divBdr>
            </w:div>
            <w:div w:id="1666863407">
              <w:marLeft w:val="0"/>
              <w:marRight w:val="0"/>
              <w:marTop w:val="0"/>
              <w:marBottom w:val="0"/>
              <w:divBdr>
                <w:top w:val="none" w:sz="0" w:space="0" w:color="auto"/>
                <w:left w:val="none" w:sz="0" w:space="0" w:color="auto"/>
                <w:bottom w:val="none" w:sz="0" w:space="0" w:color="auto"/>
                <w:right w:val="none" w:sz="0" w:space="0" w:color="auto"/>
              </w:divBdr>
            </w:div>
            <w:div w:id="361327061">
              <w:marLeft w:val="0"/>
              <w:marRight w:val="0"/>
              <w:marTop w:val="0"/>
              <w:marBottom w:val="0"/>
              <w:divBdr>
                <w:top w:val="none" w:sz="0" w:space="0" w:color="auto"/>
                <w:left w:val="none" w:sz="0" w:space="0" w:color="auto"/>
                <w:bottom w:val="none" w:sz="0" w:space="0" w:color="auto"/>
                <w:right w:val="none" w:sz="0" w:space="0" w:color="auto"/>
              </w:divBdr>
            </w:div>
            <w:div w:id="624703763">
              <w:marLeft w:val="0"/>
              <w:marRight w:val="0"/>
              <w:marTop w:val="0"/>
              <w:marBottom w:val="0"/>
              <w:divBdr>
                <w:top w:val="none" w:sz="0" w:space="0" w:color="auto"/>
                <w:left w:val="none" w:sz="0" w:space="0" w:color="auto"/>
                <w:bottom w:val="none" w:sz="0" w:space="0" w:color="auto"/>
                <w:right w:val="none" w:sz="0" w:space="0" w:color="auto"/>
              </w:divBdr>
            </w:div>
            <w:div w:id="392123380">
              <w:marLeft w:val="0"/>
              <w:marRight w:val="0"/>
              <w:marTop w:val="0"/>
              <w:marBottom w:val="0"/>
              <w:divBdr>
                <w:top w:val="none" w:sz="0" w:space="0" w:color="auto"/>
                <w:left w:val="none" w:sz="0" w:space="0" w:color="auto"/>
                <w:bottom w:val="none" w:sz="0" w:space="0" w:color="auto"/>
                <w:right w:val="none" w:sz="0" w:space="0" w:color="auto"/>
              </w:divBdr>
            </w:div>
            <w:div w:id="1509903394">
              <w:marLeft w:val="0"/>
              <w:marRight w:val="0"/>
              <w:marTop w:val="0"/>
              <w:marBottom w:val="0"/>
              <w:divBdr>
                <w:top w:val="none" w:sz="0" w:space="0" w:color="auto"/>
                <w:left w:val="none" w:sz="0" w:space="0" w:color="auto"/>
                <w:bottom w:val="none" w:sz="0" w:space="0" w:color="auto"/>
                <w:right w:val="none" w:sz="0" w:space="0" w:color="auto"/>
              </w:divBdr>
            </w:div>
            <w:div w:id="1616450292">
              <w:marLeft w:val="0"/>
              <w:marRight w:val="0"/>
              <w:marTop w:val="0"/>
              <w:marBottom w:val="0"/>
              <w:divBdr>
                <w:top w:val="none" w:sz="0" w:space="0" w:color="auto"/>
                <w:left w:val="none" w:sz="0" w:space="0" w:color="auto"/>
                <w:bottom w:val="none" w:sz="0" w:space="0" w:color="auto"/>
                <w:right w:val="none" w:sz="0" w:space="0" w:color="auto"/>
              </w:divBdr>
            </w:div>
            <w:div w:id="366757549">
              <w:marLeft w:val="0"/>
              <w:marRight w:val="0"/>
              <w:marTop w:val="0"/>
              <w:marBottom w:val="0"/>
              <w:divBdr>
                <w:top w:val="none" w:sz="0" w:space="0" w:color="auto"/>
                <w:left w:val="none" w:sz="0" w:space="0" w:color="auto"/>
                <w:bottom w:val="none" w:sz="0" w:space="0" w:color="auto"/>
                <w:right w:val="none" w:sz="0" w:space="0" w:color="auto"/>
              </w:divBdr>
            </w:div>
            <w:div w:id="173033637">
              <w:marLeft w:val="0"/>
              <w:marRight w:val="0"/>
              <w:marTop w:val="0"/>
              <w:marBottom w:val="0"/>
              <w:divBdr>
                <w:top w:val="none" w:sz="0" w:space="0" w:color="auto"/>
                <w:left w:val="none" w:sz="0" w:space="0" w:color="auto"/>
                <w:bottom w:val="none" w:sz="0" w:space="0" w:color="auto"/>
                <w:right w:val="none" w:sz="0" w:space="0" w:color="auto"/>
              </w:divBdr>
            </w:div>
          </w:divsChild>
        </w:div>
        <w:div w:id="1936209407">
          <w:marLeft w:val="0"/>
          <w:marRight w:val="0"/>
          <w:marTop w:val="0"/>
          <w:marBottom w:val="0"/>
          <w:divBdr>
            <w:top w:val="none" w:sz="0" w:space="0" w:color="auto"/>
            <w:left w:val="none" w:sz="0" w:space="0" w:color="auto"/>
            <w:bottom w:val="none" w:sz="0" w:space="0" w:color="auto"/>
            <w:right w:val="none" w:sz="0" w:space="0" w:color="auto"/>
          </w:divBdr>
        </w:div>
        <w:div w:id="1475682685">
          <w:marLeft w:val="0"/>
          <w:marRight w:val="0"/>
          <w:marTop w:val="0"/>
          <w:marBottom w:val="0"/>
          <w:divBdr>
            <w:top w:val="none" w:sz="0" w:space="0" w:color="auto"/>
            <w:left w:val="none" w:sz="0" w:space="0" w:color="auto"/>
            <w:bottom w:val="none" w:sz="0" w:space="0" w:color="auto"/>
            <w:right w:val="none" w:sz="0" w:space="0" w:color="auto"/>
          </w:divBdr>
          <w:divsChild>
            <w:div w:id="206453748">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jw@csj.org" TargetMode="External"/><Relationship Id="rId12" Type="http://schemas.openxmlformats.org/officeDocument/2006/relationships/hyperlink" Target="mailto:sjw@csjla.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sjw@csjla.org" TargetMode="External"/><Relationship Id="rId8" Type="http://schemas.openxmlformats.org/officeDocument/2006/relationships/hyperlink" Target="mailto:sjw@csjla.org" TargetMode="External"/><Relationship Id="rId9" Type="http://schemas.openxmlformats.org/officeDocument/2006/relationships/hyperlink" Target="mailto:sjw@csjla.org" TargetMode="External"/><Relationship Id="rId10" Type="http://schemas.openxmlformats.org/officeDocument/2006/relationships/hyperlink" Target="mailto:sjw@csjl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3689</Words>
  <Characters>21028</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Sisters of Saint Joseph</Company>
  <LinksUpToDate>false</LinksUpToDate>
  <CharactersWithSpaces>24668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Fertsch</dc:creator>
  <cp:lastModifiedBy>Katie</cp:lastModifiedBy>
  <cp:revision>2</cp:revision>
  <dcterms:created xsi:type="dcterms:W3CDTF">2019-08-04T20:09:00Z</dcterms:created>
  <dcterms:modified xsi:type="dcterms:W3CDTF">2019-08-04T20:09:00Z</dcterms:modified>
</cp:coreProperties>
</file>